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27573" w14:textId="77777777" w:rsidR="00B116F4" w:rsidRDefault="00B116F4">
      <w:pPr>
        <w:adjustRightInd w:val="0"/>
        <w:snapToGrid w:val="0"/>
        <w:spacing w:line="360" w:lineRule="auto"/>
        <w:jc w:val="center"/>
        <w:rPr>
          <w:rFonts w:ascii="宋体" w:hAnsi="宋体" w:hint="eastAsia"/>
          <w:b/>
          <w:bCs/>
          <w:sz w:val="48"/>
          <w:szCs w:val="52"/>
        </w:rPr>
      </w:pPr>
      <w:bookmarkStart w:id="0" w:name="_Toc144974478"/>
      <w:bookmarkStart w:id="1" w:name="_Toc152042286"/>
    </w:p>
    <w:p w14:paraId="24109B44" w14:textId="77777777" w:rsidR="00B116F4" w:rsidRDefault="00000000">
      <w:pPr>
        <w:spacing w:line="360" w:lineRule="auto"/>
        <w:jc w:val="center"/>
        <w:rPr>
          <w:b/>
          <w:sz w:val="44"/>
          <w:szCs w:val="44"/>
        </w:rPr>
      </w:pPr>
      <w:r>
        <w:rPr>
          <w:rFonts w:hint="eastAsia"/>
          <w:b/>
          <w:sz w:val="44"/>
          <w:szCs w:val="44"/>
        </w:rPr>
        <w:t>好想你健康食品股份有限公司</w:t>
      </w:r>
    </w:p>
    <w:p w14:paraId="2C21350E" w14:textId="77777777" w:rsidR="00B116F4" w:rsidRDefault="00000000">
      <w:pPr>
        <w:adjustRightInd w:val="0"/>
        <w:snapToGrid w:val="0"/>
        <w:spacing w:line="360" w:lineRule="auto"/>
        <w:jc w:val="center"/>
        <w:rPr>
          <w:rFonts w:ascii="宋体" w:hAnsi="宋体" w:hint="eastAsia"/>
          <w:b/>
          <w:bCs/>
          <w:sz w:val="48"/>
          <w:szCs w:val="52"/>
        </w:rPr>
      </w:pPr>
      <w:r>
        <w:rPr>
          <w:rFonts w:ascii="宋体" w:hAnsi="宋体" w:hint="eastAsia"/>
          <w:b/>
          <w:bCs/>
          <w:sz w:val="48"/>
          <w:szCs w:val="52"/>
        </w:rPr>
        <w:t>消防维保服务项目</w:t>
      </w:r>
    </w:p>
    <w:p w14:paraId="10FD1A27" w14:textId="77777777" w:rsidR="00B116F4" w:rsidRDefault="00B116F4">
      <w:pPr>
        <w:adjustRightInd w:val="0"/>
        <w:snapToGrid w:val="0"/>
        <w:spacing w:line="360" w:lineRule="auto"/>
        <w:jc w:val="center"/>
        <w:rPr>
          <w:rFonts w:ascii="宋体" w:hAnsi="宋体" w:hint="eastAsia"/>
          <w:b/>
          <w:bCs/>
          <w:sz w:val="48"/>
          <w:szCs w:val="52"/>
        </w:rPr>
      </w:pPr>
    </w:p>
    <w:p w14:paraId="58E10942" w14:textId="77777777" w:rsidR="00B116F4" w:rsidRDefault="00B116F4"/>
    <w:p w14:paraId="4C2D0091" w14:textId="77777777" w:rsidR="00B116F4" w:rsidRDefault="00B116F4">
      <w:pPr>
        <w:rPr>
          <w:rFonts w:ascii="宋体" w:hAnsi="宋体" w:hint="eastAsia"/>
          <w:b/>
          <w:bCs/>
          <w:sz w:val="48"/>
          <w:szCs w:val="52"/>
        </w:rPr>
      </w:pPr>
    </w:p>
    <w:p w14:paraId="757BA179" w14:textId="77777777" w:rsidR="00B116F4" w:rsidRDefault="00B116F4"/>
    <w:p w14:paraId="22EEA741" w14:textId="77777777" w:rsidR="00B116F4" w:rsidRDefault="00000000">
      <w:pPr>
        <w:adjustRightInd w:val="0"/>
        <w:snapToGrid w:val="0"/>
        <w:spacing w:line="360" w:lineRule="auto"/>
        <w:jc w:val="center"/>
        <w:rPr>
          <w:rFonts w:ascii="宋体" w:hAnsi="宋体" w:hint="eastAsia"/>
          <w:b/>
          <w:bCs/>
          <w:sz w:val="48"/>
          <w:szCs w:val="52"/>
        </w:rPr>
      </w:pPr>
      <w:r>
        <w:rPr>
          <w:rFonts w:ascii="宋体" w:hAnsi="宋体" w:hint="eastAsia"/>
          <w:b/>
          <w:bCs/>
          <w:sz w:val="48"/>
          <w:szCs w:val="52"/>
        </w:rPr>
        <w:t>招 标 文 件</w:t>
      </w:r>
    </w:p>
    <w:p w14:paraId="38932BAD" w14:textId="77777777" w:rsidR="00B116F4" w:rsidRDefault="00B116F4">
      <w:pPr>
        <w:spacing w:line="360" w:lineRule="auto"/>
        <w:jc w:val="center"/>
        <w:rPr>
          <w:rFonts w:ascii="宋体" w:hAnsi="宋体" w:hint="eastAsia"/>
          <w:b/>
          <w:color w:val="000000"/>
          <w:sz w:val="24"/>
        </w:rPr>
      </w:pPr>
    </w:p>
    <w:p w14:paraId="00FF5522" w14:textId="77777777" w:rsidR="00B116F4" w:rsidRDefault="00B116F4">
      <w:pPr>
        <w:rPr>
          <w:rFonts w:ascii="宋体" w:hAnsi="宋体" w:hint="eastAsia"/>
          <w:b/>
          <w:bCs/>
          <w:color w:val="000000"/>
          <w:sz w:val="28"/>
          <w:szCs w:val="28"/>
        </w:rPr>
      </w:pPr>
    </w:p>
    <w:p w14:paraId="5E719F30" w14:textId="77777777" w:rsidR="00B116F4" w:rsidRDefault="00B116F4">
      <w:pPr>
        <w:adjustRightInd w:val="0"/>
        <w:snapToGrid w:val="0"/>
        <w:spacing w:line="420" w:lineRule="auto"/>
        <w:jc w:val="center"/>
        <w:rPr>
          <w:rFonts w:ascii="宋体" w:hAnsi="宋体" w:hint="eastAsia"/>
          <w:color w:val="000000"/>
          <w:sz w:val="28"/>
          <w:szCs w:val="28"/>
        </w:rPr>
      </w:pPr>
    </w:p>
    <w:p w14:paraId="47F4EA3A" w14:textId="77777777" w:rsidR="00B116F4" w:rsidRDefault="00B116F4">
      <w:pPr>
        <w:pStyle w:val="Default"/>
        <w:jc w:val="both"/>
        <w:rPr>
          <w:rFonts w:ascii="宋体" w:hAnsi="宋体" w:hint="eastAsia"/>
          <w:sz w:val="28"/>
          <w:szCs w:val="28"/>
        </w:rPr>
      </w:pPr>
    </w:p>
    <w:p w14:paraId="19CA86B1" w14:textId="77777777" w:rsidR="00B116F4" w:rsidRDefault="00B116F4">
      <w:pPr>
        <w:pStyle w:val="Default"/>
        <w:jc w:val="both"/>
        <w:rPr>
          <w:rFonts w:ascii="宋体" w:hAnsi="宋体" w:hint="eastAsia"/>
          <w:sz w:val="28"/>
          <w:szCs w:val="28"/>
        </w:rPr>
      </w:pPr>
    </w:p>
    <w:p w14:paraId="099E030E" w14:textId="77777777" w:rsidR="00B116F4" w:rsidRDefault="00B116F4">
      <w:pPr>
        <w:pStyle w:val="Default"/>
        <w:jc w:val="both"/>
        <w:rPr>
          <w:rFonts w:ascii="宋体" w:hAnsi="宋体" w:hint="eastAsia"/>
          <w:sz w:val="28"/>
          <w:szCs w:val="28"/>
        </w:rPr>
      </w:pPr>
    </w:p>
    <w:p w14:paraId="0DE7DFE5" w14:textId="77777777" w:rsidR="00B116F4" w:rsidRDefault="00B116F4">
      <w:pPr>
        <w:pStyle w:val="a3"/>
        <w:ind w:firstLineChars="0" w:firstLine="0"/>
        <w:jc w:val="center"/>
        <w:rPr>
          <w:b/>
          <w:color w:val="000000"/>
          <w:spacing w:val="20"/>
          <w:sz w:val="32"/>
        </w:rPr>
      </w:pPr>
    </w:p>
    <w:p w14:paraId="70DD444B" w14:textId="77777777" w:rsidR="00B116F4" w:rsidRDefault="00000000">
      <w:pPr>
        <w:pStyle w:val="a3"/>
        <w:ind w:firstLineChars="0" w:firstLine="0"/>
        <w:jc w:val="center"/>
        <w:rPr>
          <w:b/>
          <w:sz w:val="32"/>
          <w:szCs w:val="32"/>
        </w:rPr>
      </w:pPr>
      <w:r>
        <w:rPr>
          <w:rFonts w:hint="eastAsia"/>
          <w:b/>
          <w:color w:val="000000"/>
          <w:spacing w:val="20"/>
          <w:sz w:val="32"/>
        </w:rPr>
        <w:t>招标单位：</w:t>
      </w:r>
      <w:r>
        <w:rPr>
          <w:rFonts w:hint="eastAsia"/>
          <w:b/>
          <w:sz w:val="32"/>
          <w:szCs w:val="32"/>
        </w:rPr>
        <w:t>好想你健康食品股份有限公司</w:t>
      </w:r>
    </w:p>
    <w:p w14:paraId="7391D379" w14:textId="4E51F496" w:rsidR="00B116F4" w:rsidRDefault="00000000">
      <w:pPr>
        <w:pStyle w:val="a3"/>
        <w:ind w:firstLineChars="400" w:firstLine="1124"/>
        <w:rPr>
          <w:rFonts w:ascii="宋体" w:hAnsi="宋体" w:hint="eastAsia"/>
          <w:b/>
          <w:color w:val="000000"/>
          <w:sz w:val="28"/>
          <w:szCs w:val="28"/>
        </w:rPr>
      </w:pPr>
      <w:r>
        <w:rPr>
          <w:rFonts w:ascii="宋体" w:hAnsi="宋体" w:hint="eastAsia"/>
          <w:b/>
          <w:color w:val="000000"/>
          <w:sz w:val="28"/>
          <w:szCs w:val="28"/>
        </w:rPr>
        <w:t>日期：二〇二</w:t>
      </w:r>
      <w:r w:rsidR="00D7647F">
        <w:rPr>
          <w:rFonts w:ascii="宋体" w:hAnsi="宋体" w:hint="eastAsia"/>
          <w:b/>
          <w:color w:val="000000"/>
          <w:sz w:val="28"/>
          <w:szCs w:val="28"/>
        </w:rPr>
        <w:t>六</w:t>
      </w:r>
      <w:r>
        <w:rPr>
          <w:rFonts w:ascii="宋体" w:hAnsi="宋体" w:hint="eastAsia"/>
          <w:b/>
          <w:color w:val="000000"/>
          <w:sz w:val="28"/>
          <w:szCs w:val="28"/>
        </w:rPr>
        <w:t>年</w:t>
      </w:r>
      <w:r w:rsidR="00D7647F">
        <w:rPr>
          <w:rFonts w:ascii="宋体" w:hAnsi="宋体" w:hint="eastAsia"/>
          <w:b/>
          <w:color w:val="000000"/>
          <w:sz w:val="28"/>
          <w:szCs w:val="28"/>
        </w:rPr>
        <w:t>七</w:t>
      </w:r>
      <w:r>
        <w:rPr>
          <w:rFonts w:ascii="宋体" w:hAnsi="宋体" w:hint="eastAsia"/>
          <w:b/>
          <w:color w:val="000000"/>
          <w:sz w:val="28"/>
          <w:szCs w:val="28"/>
        </w:rPr>
        <w:t>月</w:t>
      </w:r>
    </w:p>
    <w:p w14:paraId="3C6ACE41" w14:textId="77777777" w:rsidR="00B116F4" w:rsidRDefault="00B116F4">
      <w:pPr>
        <w:pStyle w:val="a3"/>
        <w:ind w:firstLineChars="0" w:firstLine="0"/>
        <w:jc w:val="center"/>
        <w:rPr>
          <w:rFonts w:ascii="宋体" w:hAnsi="宋体" w:hint="eastAsia"/>
          <w:b/>
          <w:bCs/>
          <w:color w:val="000000"/>
          <w:sz w:val="28"/>
          <w:szCs w:val="28"/>
        </w:rPr>
        <w:sectPr w:rsidR="00B116F4">
          <w:headerReference w:type="default" r:id="rId9"/>
          <w:footerReference w:type="default" r:id="rId10"/>
          <w:headerReference w:type="first" r:id="rId11"/>
          <w:footerReference w:type="first" r:id="rId12"/>
          <w:pgSz w:w="11906" w:h="16838"/>
          <w:pgMar w:top="1440" w:right="1800" w:bottom="1440" w:left="1800" w:header="851" w:footer="992" w:gutter="0"/>
          <w:pgNumType w:start="1"/>
          <w:cols w:space="720"/>
          <w:titlePg/>
          <w:docGrid w:type="lines" w:linePitch="312"/>
        </w:sectPr>
      </w:pPr>
    </w:p>
    <w:p w14:paraId="687772D8" w14:textId="77777777" w:rsidR="00B116F4" w:rsidRDefault="00000000">
      <w:pPr>
        <w:pStyle w:val="a3"/>
        <w:ind w:firstLineChars="0" w:firstLine="0"/>
        <w:jc w:val="center"/>
        <w:rPr>
          <w:rFonts w:ascii="宋体" w:hAnsi="宋体" w:hint="eastAsia"/>
          <w:b/>
          <w:bCs/>
          <w:color w:val="000000"/>
          <w:sz w:val="24"/>
        </w:rPr>
      </w:pPr>
      <w:r>
        <w:rPr>
          <w:rFonts w:ascii="宋体" w:hAnsi="宋体" w:hint="eastAsia"/>
          <w:b/>
          <w:bCs/>
          <w:color w:val="000000"/>
          <w:sz w:val="28"/>
          <w:szCs w:val="28"/>
        </w:rPr>
        <w:lastRenderedPageBreak/>
        <w:t>目   录</w:t>
      </w:r>
      <w:bookmarkEnd w:id="0"/>
      <w:bookmarkEnd w:id="1"/>
    </w:p>
    <w:p w14:paraId="497DC380" w14:textId="77777777" w:rsidR="00B116F4" w:rsidRDefault="00000000">
      <w:pPr>
        <w:pStyle w:val="TOC1"/>
        <w:tabs>
          <w:tab w:val="right" w:leader="dot" w:pos="8306"/>
        </w:tabs>
      </w:pPr>
      <w:r>
        <w:rPr>
          <w:rFonts w:ascii="宋体" w:hAnsi="宋体"/>
          <w:color w:val="000000"/>
          <w:sz w:val="24"/>
          <w:szCs w:val="24"/>
        </w:rPr>
        <w:fldChar w:fldCharType="begin"/>
      </w:r>
      <w:r>
        <w:rPr>
          <w:rFonts w:ascii="宋体" w:hAnsi="宋体" w:hint="eastAsia"/>
          <w:color w:val="000000"/>
          <w:sz w:val="24"/>
          <w:szCs w:val="24"/>
        </w:rPr>
        <w:instrText>TOC \o "1-3" \h \z \u</w:instrText>
      </w:r>
      <w:r>
        <w:rPr>
          <w:rFonts w:ascii="宋体" w:hAnsi="宋体"/>
          <w:color w:val="000000"/>
          <w:sz w:val="24"/>
          <w:szCs w:val="24"/>
        </w:rPr>
        <w:fldChar w:fldCharType="separate"/>
      </w:r>
      <w:hyperlink w:anchor="_Toc25203" w:history="1">
        <w:r>
          <w:rPr>
            <w:rFonts w:hint="eastAsia"/>
          </w:rPr>
          <w:t>第一章</w:t>
        </w:r>
        <w:r>
          <w:rPr>
            <w:rFonts w:hint="eastAsia"/>
          </w:rPr>
          <w:t xml:space="preserve"> </w:t>
        </w:r>
        <w:r>
          <w:rPr>
            <w:rFonts w:hint="eastAsia"/>
          </w:rPr>
          <w:t>招标公告</w:t>
        </w:r>
        <w:r>
          <w:tab/>
        </w:r>
        <w:r>
          <w:fldChar w:fldCharType="begin"/>
        </w:r>
        <w:r>
          <w:instrText xml:space="preserve"> PAGEREF _Toc25203 \h </w:instrText>
        </w:r>
        <w:r>
          <w:fldChar w:fldCharType="separate"/>
        </w:r>
        <w:r>
          <w:t>5</w:t>
        </w:r>
        <w:r>
          <w:fldChar w:fldCharType="end"/>
        </w:r>
      </w:hyperlink>
    </w:p>
    <w:p w14:paraId="78C1E914" w14:textId="77777777" w:rsidR="00B116F4" w:rsidRDefault="00000000">
      <w:pPr>
        <w:pStyle w:val="TOC1"/>
        <w:tabs>
          <w:tab w:val="right" w:leader="dot" w:pos="8306"/>
        </w:tabs>
      </w:pPr>
      <w:hyperlink w:anchor="_Toc4695" w:history="1">
        <w:r>
          <w:rPr>
            <w:rFonts w:hint="eastAsia"/>
          </w:rPr>
          <w:t>第二章</w:t>
        </w:r>
        <w:r>
          <w:rPr>
            <w:rFonts w:hint="eastAsia"/>
          </w:rPr>
          <w:t xml:space="preserve"> </w:t>
        </w:r>
        <w:r>
          <w:rPr>
            <w:rFonts w:hint="eastAsia"/>
          </w:rPr>
          <w:t>投标人须知</w:t>
        </w:r>
        <w:r>
          <w:tab/>
        </w:r>
        <w:r>
          <w:fldChar w:fldCharType="begin"/>
        </w:r>
        <w:r>
          <w:instrText xml:space="preserve"> PAGEREF _Toc4695 \h </w:instrText>
        </w:r>
        <w:r>
          <w:fldChar w:fldCharType="separate"/>
        </w:r>
        <w:r>
          <w:t>7</w:t>
        </w:r>
        <w:r>
          <w:fldChar w:fldCharType="end"/>
        </w:r>
      </w:hyperlink>
    </w:p>
    <w:p w14:paraId="42178D77" w14:textId="77777777" w:rsidR="00B116F4" w:rsidRDefault="00000000">
      <w:pPr>
        <w:pStyle w:val="TOC2"/>
        <w:tabs>
          <w:tab w:val="right" w:leader="dot" w:pos="8306"/>
        </w:tabs>
      </w:pPr>
      <w:hyperlink w:anchor="_Toc19989" w:history="1">
        <w:r>
          <w:rPr>
            <w:rFonts w:asciiTheme="majorEastAsia" w:eastAsiaTheme="majorEastAsia" w:hAnsiTheme="majorEastAsia" w:cstheme="majorEastAsia" w:hint="eastAsia"/>
            <w:szCs w:val="21"/>
          </w:rPr>
          <w:t>1. 总则</w:t>
        </w:r>
        <w:r>
          <w:tab/>
        </w:r>
        <w:r>
          <w:fldChar w:fldCharType="begin"/>
        </w:r>
        <w:r>
          <w:instrText xml:space="preserve"> PAGEREF _Toc19989 \h </w:instrText>
        </w:r>
        <w:r>
          <w:fldChar w:fldCharType="separate"/>
        </w:r>
        <w:r>
          <w:t>11</w:t>
        </w:r>
        <w:r>
          <w:fldChar w:fldCharType="end"/>
        </w:r>
      </w:hyperlink>
    </w:p>
    <w:p w14:paraId="1C9AE8F9" w14:textId="77777777" w:rsidR="00B116F4" w:rsidRDefault="00000000">
      <w:pPr>
        <w:pStyle w:val="TOC3"/>
        <w:tabs>
          <w:tab w:val="right" w:leader="dot" w:pos="8306"/>
        </w:tabs>
      </w:pPr>
      <w:hyperlink w:anchor="_Toc22089" w:history="1">
        <w:r>
          <w:rPr>
            <w:rFonts w:asciiTheme="majorEastAsia" w:eastAsiaTheme="majorEastAsia" w:hAnsiTheme="majorEastAsia" w:cstheme="majorEastAsia" w:hint="eastAsia"/>
            <w:szCs w:val="21"/>
          </w:rPr>
          <w:t>1.1 项目概况</w:t>
        </w:r>
        <w:r>
          <w:tab/>
        </w:r>
        <w:r>
          <w:fldChar w:fldCharType="begin"/>
        </w:r>
        <w:r>
          <w:instrText xml:space="preserve"> PAGEREF _Toc22089 \h </w:instrText>
        </w:r>
        <w:r>
          <w:fldChar w:fldCharType="separate"/>
        </w:r>
        <w:r>
          <w:t>11</w:t>
        </w:r>
        <w:r>
          <w:fldChar w:fldCharType="end"/>
        </w:r>
      </w:hyperlink>
    </w:p>
    <w:p w14:paraId="7DE84AA8" w14:textId="77777777" w:rsidR="00B116F4" w:rsidRDefault="00000000">
      <w:pPr>
        <w:pStyle w:val="TOC3"/>
        <w:tabs>
          <w:tab w:val="right" w:leader="dot" w:pos="8306"/>
        </w:tabs>
      </w:pPr>
      <w:hyperlink w:anchor="_Toc29270" w:history="1">
        <w:r>
          <w:rPr>
            <w:rFonts w:asciiTheme="majorEastAsia" w:eastAsiaTheme="majorEastAsia" w:hAnsiTheme="majorEastAsia" w:cstheme="majorEastAsia" w:hint="eastAsia"/>
            <w:szCs w:val="21"/>
          </w:rPr>
          <w:t>1.2 资金来源和落实情况</w:t>
        </w:r>
        <w:r>
          <w:tab/>
        </w:r>
        <w:r>
          <w:fldChar w:fldCharType="begin"/>
        </w:r>
        <w:r>
          <w:instrText xml:space="preserve"> PAGEREF _Toc29270 \h </w:instrText>
        </w:r>
        <w:r>
          <w:fldChar w:fldCharType="separate"/>
        </w:r>
        <w:r>
          <w:t>12</w:t>
        </w:r>
        <w:r>
          <w:fldChar w:fldCharType="end"/>
        </w:r>
      </w:hyperlink>
    </w:p>
    <w:p w14:paraId="538503B2" w14:textId="77777777" w:rsidR="00B116F4" w:rsidRDefault="00000000">
      <w:pPr>
        <w:pStyle w:val="TOC3"/>
        <w:tabs>
          <w:tab w:val="right" w:leader="dot" w:pos="8306"/>
        </w:tabs>
      </w:pPr>
      <w:hyperlink w:anchor="_Toc2916" w:history="1">
        <w:r>
          <w:rPr>
            <w:rFonts w:asciiTheme="majorEastAsia" w:eastAsiaTheme="majorEastAsia" w:hAnsiTheme="majorEastAsia" w:cstheme="majorEastAsia" w:hint="eastAsia"/>
            <w:szCs w:val="21"/>
          </w:rPr>
          <w:t>1.3 招标范围、服务期和质量目标</w:t>
        </w:r>
        <w:r>
          <w:tab/>
        </w:r>
        <w:r>
          <w:fldChar w:fldCharType="begin"/>
        </w:r>
        <w:r>
          <w:instrText xml:space="preserve"> PAGEREF _Toc2916 \h </w:instrText>
        </w:r>
        <w:r>
          <w:fldChar w:fldCharType="separate"/>
        </w:r>
        <w:r>
          <w:t>12</w:t>
        </w:r>
        <w:r>
          <w:fldChar w:fldCharType="end"/>
        </w:r>
      </w:hyperlink>
    </w:p>
    <w:p w14:paraId="30EB9676" w14:textId="77777777" w:rsidR="00B116F4" w:rsidRDefault="00000000">
      <w:pPr>
        <w:pStyle w:val="TOC3"/>
        <w:tabs>
          <w:tab w:val="right" w:leader="dot" w:pos="8306"/>
        </w:tabs>
      </w:pPr>
      <w:hyperlink w:anchor="_Toc5897" w:history="1">
        <w:r>
          <w:rPr>
            <w:rFonts w:asciiTheme="majorEastAsia" w:eastAsiaTheme="majorEastAsia" w:hAnsiTheme="majorEastAsia" w:cstheme="majorEastAsia" w:hint="eastAsia"/>
            <w:szCs w:val="21"/>
          </w:rPr>
          <w:t>1.4 投标人资格要求</w:t>
        </w:r>
        <w:r>
          <w:tab/>
        </w:r>
        <w:r>
          <w:fldChar w:fldCharType="begin"/>
        </w:r>
        <w:r>
          <w:instrText xml:space="preserve"> PAGEREF _Toc5897 \h </w:instrText>
        </w:r>
        <w:r>
          <w:fldChar w:fldCharType="separate"/>
        </w:r>
        <w:r>
          <w:t>12</w:t>
        </w:r>
        <w:r>
          <w:fldChar w:fldCharType="end"/>
        </w:r>
      </w:hyperlink>
    </w:p>
    <w:p w14:paraId="58F7FBB1" w14:textId="77777777" w:rsidR="00B116F4" w:rsidRDefault="00000000">
      <w:pPr>
        <w:pStyle w:val="TOC3"/>
        <w:tabs>
          <w:tab w:val="right" w:leader="dot" w:pos="8306"/>
        </w:tabs>
      </w:pPr>
      <w:hyperlink w:anchor="_Toc21590" w:history="1">
        <w:r>
          <w:rPr>
            <w:rFonts w:asciiTheme="majorEastAsia" w:eastAsiaTheme="majorEastAsia" w:hAnsiTheme="majorEastAsia" w:cstheme="majorEastAsia" w:hint="eastAsia"/>
            <w:szCs w:val="21"/>
          </w:rPr>
          <w:t>1.5 费用承担</w:t>
        </w:r>
        <w:r>
          <w:tab/>
        </w:r>
        <w:r>
          <w:fldChar w:fldCharType="begin"/>
        </w:r>
        <w:r>
          <w:instrText xml:space="preserve"> PAGEREF _Toc21590 \h </w:instrText>
        </w:r>
        <w:r>
          <w:fldChar w:fldCharType="separate"/>
        </w:r>
        <w:r>
          <w:t>13</w:t>
        </w:r>
        <w:r>
          <w:fldChar w:fldCharType="end"/>
        </w:r>
      </w:hyperlink>
    </w:p>
    <w:p w14:paraId="3C7F9270" w14:textId="77777777" w:rsidR="00B116F4" w:rsidRDefault="00000000">
      <w:pPr>
        <w:pStyle w:val="TOC3"/>
        <w:tabs>
          <w:tab w:val="right" w:leader="dot" w:pos="8306"/>
        </w:tabs>
      </w:pPr>
      <w:hyperlink w:anchor="_Toc3501" w:history="1">
        <w:r>
          <w:rPr>
            <w:rFonts w:asciiTheme="majorEastAsia" w:eastAsiaTheme="majorEastAsia" w:hAnsiTheme="majorEastAsia" w:cstheme="majorEastAsia" w:hint="eastAsia"/>
            <w:szCs w:val="21"/>
          </w:rPr>
          <w:t>1.6 保密</w:t>
        </w:r>
        <w:r>
          <w:tab/>
        </w:r>
        <w:r>
          <w:fldChar w:fldCharType="begin"/>
        </w:r>
        <w:r>
          <w:instrText xml:space="preserve"> PAGEREF _Toc3501 \h </w:instrText>
        </w:r>
        <w:r>
          <w:fldChar w:fldCharType="separate"/>
        </w:r>
        <w:r>
          <w:t>13</w:t>
        </w:r>
        <w:r>
          <w:fldChar w:fldCharType="end"/>
        </w:r>
      </w:hyperlink>
    </w:p>
    <w:p w14:paraId="0521A410" w14:textId="77777777" w:rsidR="00B116F4" w:rsidRDefault="00000000">
      <w:pPr>
        <w:pStyle w:val="TOC3"/>
        <w:tabs>
          <w:tab w:val="right" w:leader="dot" w:pos="8306"/>
        </w:tabs>
      </w:pPr>
      <w:hyperlink w:anchor="_Toc6178" w:history="1">
        <w:r>
          <w:rPr>
            <w:rFonts w:asciiTheme="majorEastAsia" w:eastAsiaTheme="majorEastAsia" w:hAnsiTheme="majorEastAsia" w:cstheme="majorEastAsia" w:hint="eastAsia"/>
            <w:szCs w:val="21"/>
          </w:rPr>
          <w:t>1.7 语言文字</w:t>
        </w:r>
        <w:r>
          <w:tab/>
        </w:r>
        <w:r>
          <w:fldChar w:fldCharType="begin"/>
        </w:r>
        <w:r>
          <w:instrText xml:space="preserve"> PAGEREF _Toc6178 \h </w:instrText>
        </w:r>
        <w:r>
          <w:fldChar w:fldCharType="separate"/>
        </w:r>
        <w:r>
          <w:t>13</w:t>
        </w:r>
        <w:r>
          <w:fldChar w:fldCharType="end"/>
        </w:r>
      </w:hyperlink>
    </w:p>
    <w:p w14:paraId="769FB753" w14:textId="77777777" w:rsidR="00B116F4" w:rsidRDefault="00000000">
      <w:pPr>
        <w:pStyle w:val="TOC3"/>
        <w:tabs>
          <w:tab w:val="right" w:leader="dot" w:pos="8306"/>
        </w:tabs>
      </w:pPr>
      <w:hyperlink w:anchor="_Toc30405" w:history="1">
        <w:r>
          <w:rPr>
            <w:rFonts w:asciiTheme="majorEastAsia" w:eastAsiaTheme="majorEastAsia" w:hAnsiTheme="majorEastAsia" w:cstheme="majorEastAsia" w:hint="eastAsia"/>
            <w:szCs w:val="21"/>
          </w:rPr>
          <w:t>1.8 计量单位</w:t>
        </w:r>
        <w:r>
          <w:tab/>
        </w:r>
        <w:r>
          <w:fldChar w:fldCharType="begin"/>
        </w:r>
        <w:r>
          <w:instrText xml:space="preserve"> PAGEREF _Toc30405 \h </w:instrText>
        </w:r>
        <w:r>
          <w:fldChar w:fldCharType="separate"/>
        </w:r>
        <w:r>
          <w:t>13</w:t>
        </w:r>
        <w:r>
          <w:fldChar w:fldCharType="end"/>
        </w:r>
      </w:hyperlink>
    </w:p>
    <w:p w14:paraId="6848F039" w14:textId="77777777" w:rsidR="00B116F4" w:rsidRDefault="00000000">
      <w:pPr>
        <w:pStyle w:val="TOC3"/>
        <w:tabs>
          <w:tab w:val="right" w:leader="dot" w:pos="8306"/>
        </w:tabs>
      </w:pPr>
      <w:hyperlink w:anchor="_Toc15491" w:history="1">
        <w:r>
          <w:rPr>
            <w:rFonts w:asciiTheme="majorEastAsia" w:eastAsiaTheme="majorEastAsia" w:hAnsiTheme="majorEastAsia" w:cstheme="majorEastAsia" w:hint="eastAsia"/>
            <w:szCs w:val="21"/>
          </w:rPr>
          <w:t>1.9 踏勘现场</w:t>
        </w:r>
        <w:r>
          <w:tab/>
        </w:r>
        <w:r>
          <w:fldChar w:fldCharType="begin"/>
        </w:r>
        <w:r>
          <w:instrText xml:space="preserve"> PAGEREF _Toc15491 \h </w:instrText>
        </w:r>
        <w:r>
          <w:fldChar w:fldCharType="separate"/>
        </w:r>
        <w:r>
          <w:t>13</w:t>
        </w:r>
        <w:r>
          <w:fldChar w:fldCharType="end"/>
        </w:r>
      </w:hyperlink>
    </w:p>
    <w:p w14:paraId="5134AB53" w14:textId="77777777" w:rsidR="00B116F4" w:rsidRDefault="00000000">
      <w:pPr>
        <w:pStyle w:val="TOC3"/>
        <w:tabs>
          <w:tab w:val="right" w:leader="dot" w:pos="8306"/>
        </w:tabs>
      </w:pPr>
      <w:hyperlink w:anchor="_Toc29510" w:history="1">
        <w:r>
          <w:rPr>
            <w:rFonts w:asciiTheme="majorEastAsia" w:eastAsiaTheme="majorEastAsia" w:hAnsiTheme="majorEastAsia" w:cstheme="majorEastAsia" w:hint="eastAsia"/>
            <w:szCs w:val="21"/>
          </w:rPr>
          <w:t>1.10 投标预备会</w:t>
        </w:r>
        <w:r>
          <w:tab/>
        </w:r>
        <w:r>
          <w:fldChar w:fldCharType="begin"/>
        </w:r>
        <w:r>
          <w:instrText xml:space="preserve"> PAGEREF _Toc29510 \h </w:instrText>
        </w:r>
        <w:r>
          <w:fldChar w:fldCharType="separate"/>
        </w:r>
        <w:r>
          <w:t>13</w:t>
        </w:r>
        <w:r>
          <w:fldChar w:fldCharType="end"/>
        </w:r>
      </w:hyperlink>
    </w:p>
    <w:p w14:paraId="6C9D6937" w14:textId="77777777" w:rsidR="00B116F4" w:rsidRDefault="00000000">
      <w:pPr>
        <w:pStyle w:val="TOC3"/>
        <w:tabs>
          <w:tab w:val="right" w:leader="dot" w:pos="8306"/>
        </w:tabs>
      </w:pPr>
      <w:hyperlink w:anchor="_Toc28728" w:history="1">
        <w:r>
          <w:rPr>
            <w:rFonts w:asciiTheme="majorEastAsia" w:eastAsiaTheme="majorEastAsia" w:hAnsiTheme="majorEastAsia" w:cstheme="majorEastAsia" w:hint="eastAsia"/>
            <w:szCs w:val="21"/>
          </w:rPr>
          <w:t>1.11 分包</w:t>
        </w:r>
        <w:r>
          <w:tab/>
        </w:r>
        <w:r>
          <w:fldChar w:fldCharType="begin"/>
        </w:r>
        <w:r>
          <w:instrText xml:space="preserve"> PAGEREF _Toc28728 \h </w:instrText>
        </w:r>
        <w:r>
          <w:fldChar w:fldCharType="separate"/>
        </w:r>
        <w:r>
          <w:t>13</w:t>
        </w:r>
        <w:r>
          <w:fldChar w:fldCharType="end"/>
        </w:r>
      </w:hyperlink>
    </w:p>
    <w:p w14:paraId="6DDA498E" w14:textId="77777777" w:rsidR="00B116F4" w:rsidRDefault="00000000">
      <w:pPr>
        <w:pStyle w:val="TOC3"/>
        <w:tabs>
          <w:tab w:val="right" w:leader="dot" w:pos="8306"/>
        </w:tabs>
      </w:pPr>
      <w:hyperlink w:anchor="_Toc10788" w:history="1">
        <w:r>
          <w:rPr>
            <w:rFonts w:asciiTheme="majorEastAsia" w:eastAsiaTheme="majorEastAsia" w:hAnsiTheme="majorEastAsia" w:cstheme="majorEastAsia" w:hint="eastAsia"/>
            <w:szCs w:val="21"/>
          </w:rPr>
          <w:t>1.12  知识产权</w:t>
        </w:r>
        <w:r>
          <w:tab/>
        </w:r>
        <w:r>
          <w:fldChar w:fldCharType="begin"/>
        </w:r>
        <w:r>
          <w:instrText xml:space="preserve"> PAGEREF _Toc10788 \h </w:instrText>
        </w:r>
        <w:r>
          <w:fldChar w:fldCharType="separate"/>
        </w:r>
        <w:r>
          <w:t>13</w:t>
        </w:r>
        <w:r>
          <w:fldChar w:fldCharType="end"/>
        </w:r>
      </w:hyperlink>
    </w:p>
    <w:p w14:paraId="6A44C00C" w14:textId="77777777" w:rsidR="00B116F4" w:rsidRDefault="00000000">
      <w:pPr>
        <w:pStyle w:val="TOC2"/>
        <w:tabs>
          <w:tab w:val="right" w:leader="dot" w:pos="8306"/>
        </w:tabs>
      </w:pPr>
      <w:hyperlink w:anchor="_Toc27852" w:history="1">
        <w:r>
          <w:rPr>
            <w:rFonts w:asciiTheme="majorEastAsia" w:eastAsiaTheme="majorEastAsia" w:hAnsiTheme="majorEastAsia" w:cstheme="majorEastAsia" w:hint="eastAsia"/>
            <w:szCs w:val="21"/>
          </w:rPr>
          <w:t>2. 招标文件</w:t>
        </w:r>
        <w:r>
          <w:tab/>
        </w:r>
        <w:r>
          <w:fldChar w:fldCharType="begin"/>
        </w:r>
        <w:r>
          <w:instrText xml:space="preserve"> PAGEREF _Toc27852 \h </w:instrText>
        </w:r>
        <w:r>
          <w:fldChar w:fldCharType="separate"/>
        </w:r>
        <w:r>
          <w:t>13</w:t>
        </w:r>
        <w:r>
          <w:fldChar w:fldCharType="end"/>
        </w:r>
      </w:hyperlink>
    </w:p>
    <w:p w14:paraId="6A88891D" w14:textId="77777777" w:rsidR="00B116F4" w:rsidRDefault="00000000">
      <w:pPr>
        <w:pStyle w:val="TOC3"/>
        <w:tabs>
          <w:tab w:val="right" w:leader="dot" w:pos="8306"/>
        </w:tabs>
      </w:pPr>
      <w:hyperlink w:anchor="_Toc2940" w:history="1">
        <w:r>
          <w:rPr>
            <w:rFonts w:asciiTheme="majorEastAsia" w:eastAsiaTheme="majorEastAsia" w:hAnsiTheme="majorEastAsia" w:cstheme="majorEastAsia" w:hint="eastAsia"/>
            <w:szCs w:val="21"/>
          </w:rPr>
          <w:t>2.1 招标文件的组成</w:t>
        </w:r>
        <w:r>
          <w:tab/>
        </w:r>
        <w:r>
          <w:fldChar w:fldCharType="begin"/>
        </w:r>
        <w:r>
          <w:instrText xml:space="preserve"> PAGEREF _Toc2940 \h </w:instrText>
        </w:r>
        <w:r>
          <w:fldChar w:fldCharType="separate"/>
        </w:r>
        <w:r>
          <w:t>13</w:t>
        </w:r>
        <w:r>
          <w:fldChar w:fldCharType="end"/>
        </w:r>
      </w:hyperlink>
    </w:p>
    <w:p w14:paraId="130107F0" w14:textId="77777777" w:rsidR="00B116F4" w:rsidRDefault="00000000">
      <w:pPr>
        <w:pStyle w:val="TOC3"/>
        <w:tabs>
          <w:tab w:val="right" w:leader="dot" w:pos="8306"/>
        </w:tabs>
      </w:pPr>
      <w:hyperlink w:anchor="_Toc5027" w:history="1">
        <w:r>
          <w:rPr>
            <w:rFonts w:asciiTheme="majorEastAsia" w:eastAsiaTheme="majorEastAsia" w:hAnsiTheme="majorEastAsia" w:cstheme="majorEastAsia" w:hint="eastAsia"/>
            <w:szCs w:val="21"/>
          </w:rPr>
          <w:t>2.2招标文件的澄清</w:t>
        </w:r>
        <w:r>
          <w:tab/>
        </w:r>
        <w:r>
          <w:fldChar w:fldCharType="begin"/>
        </w:r>
        <w:r>
          <w:instrText xml:space="preserve"> PAGEREF _Toc5027 \h </w:instrText>
        </w:r>
        <w:r>
          <w:fldChar w:fldCharType="separate"/>
        </w:r>
        <w:r>
          <w:t>14</w:t>
        </w:r>
        <w:r>
          <w:fldChar w:fldCharType="end"/>
        </w:r>
      </w:hyperlink>
    </w:p>
    <w:p w14:paraId="299A32F8" w14:textId="77777777" w:rsidR="00B116F4" w:rsidRDefault="00000000">
      <w:pPr>
        <w:pStyle w:val="TOC3"/>
        <w:tabs>
          <w:tab w:val="right" w:leader="dot" w:pos="8306"/>
        </w:tabs>
      </w:pPr>
      <w:hyperlink w:anchor="_Toc17913" w:history="1">
        <w:r>
          <w:rPr>
            <w:rFonts w:asciiTheme="majorEastAsia" w:eastAsiaTheme="majorEastAsia" w:hAnsiTheme="majorEastAsia" w:cstheme="majorEastAsia" w:hint="eastAsia"/>
            <w:szCs w:val="21"/>
          </w:rPr>
          <w:t>2.3 招标文件的修改</w:t>
        </w:r>
        <w:r>
          <w:tab/>
        </w:r>
        <w:r>
          <w:fldChar w:fldCharType="begin"/>
        </w:r>
        <w:r>
          <w:instrText xml:space="preserve"> PAGEREF _Toc17913 \h </w:instrText>
        </w:r>
        <w:r>
          <w:fldChar w:fldCharType="separate"/>
        </w:r>
        <w:r>
          <w:t>14</w:t>
        </w:r>
        <w:r>
          <w:fldChar w:fldCharType="end"/>
        </w:r>
      </w:hyperlink>
    </w:p>
    <w:p w14:paraId="1BA21117" w14:textId="77777777" w:rsidR="00B116F4" w:rsidRDefault="00000000">
      <w:pPr>
        <w:pStyle w:val="TOC3"/>
        <w:tabs>
          <w:tab w:val="right" w:leader="dot" w:pos="8306"/>
        </w:tabs>
      </w:pPr>
      <w:hyperlink w:anchor="_Toc10312" w:history="1">
        <w:r>
          <w:rPr>
            <w:rFonts w:asciiTheme="majorEastAsia" w:eastAsiaTheme="majorEastAsia" w:hAnsiTheme="majorEastAsia" w:cstheme="majorEastAsia" w:hint="eastAsia"/>
            <w:szCs w:val="21"/>
          </w:rPr>
          <w:t>2.4招标文件的解释</w:t>
        </w:r>
        <w:r>
          <w:tab/>
        </w:r>
        <w:r>
          <w:fldChar w:fldCharType="begin"/>
        </w:r>
        <w:r>
          <w:instrText xml:space="preserve"> PAGEREF _Toc10312 \h </w:instrText>
        </w:r>
        <w:r>
          <w:fldChar w:fldCharType="separate"/>
        </w:r>
        <w:r>
          <w:t>14</w:t>
        </w:r>
        <w:r>
          <w:fldChar w:fldCharType="end"/>
        </w:r>
      </w:hyperlink>
    </w:p>
    <w:p w14:paraId="33764D4A" w14:textId="77777777" w:rsidR="00B116F4" w:rsidRDefault="00000000">
      <w:pPr>
        <w:pStyle w:val="TOC2"/>
        <w:tabs>
          <w:tab w:val="right" w:leader="dot" w:pos="8306"/>
        </w:tabs>
      </w:pPr>
      <w:hyperlink w:anchor="_Toc18523" w:history="1">
        <w:r>
          <w:rPr>
            <w:rFonts w:asciiTheme="majorEastAsia" w:eastAsiaTheme="majorEastAsia" w:hAnsiTheme="majorEastAsia" w:cstheme="majorEastAsia" w:hint="eastAsia"/>
            <w:szCs w:val="21"/>
          </w:rPr>
          <w:t>3. 投标文件</w:t>
        </w:r>
        <w:r>
          <w:tab/>
        </w:r>
        <w:r>
          <w:fldChar w:fldCharType="begin"/>
        </w:r>
        <w:r>
          <w:instrText xml:space="preserve"> PAGEREF _Toc18523 \h </w:instrText>
        </w:r>
        <w:r>
          <w:fldChar w:fldCharType="separate"/>
        </w:r>
        <w:r>
          <w:t>14</w:t>
        </w:r>
        <w:r>
          <w:fldChar w:fldCharType="end"/>
        </w:r>
      </w:hyperlink>
    </w:p>
    <w:p w14:paraId="5C7FD09F" w14:textId="77777777" w:rsidR="00B116F4" w:rsidRDefault="00000000">
      <w:pPr>
        <w:pStyle w:val="TOC3"/>
        <w:tabs>
          <w:tab w:val="right" w:leader="dot" w:pos="8306"/>
        </w:tabs>
      </w:pPr>
      <w:hyperlink w:anchor="_Toc14928" w:history="1">
        <w:r>
          <w:rPr>
            <w:rFonts w:asciiTheme="majorEastAsia" w:eastAsiaTheme="majorEastAsia" w:hAnsiTheme="majorEastAsia" w:cstheme="majorEastAsia" w:hint="eastAsia"/>
            <w:szCs w:val="21"/>
          </w:rPr>
          <w:t>3.1 投标文件的组成</w:t>
        </w:r>
        <w:r>
          <w:tab/>
        </w:r>
        <w:r>
          <w:fldChar w:fldCharType="begin"/>
        </w:r>
        <w:r>
          <w:instrText xml:space="preserve"> PAGEREF _Toc14928 \h </w:instrText>
        </w:r>
        <w:r>
          <w:fldChar w:fldCharType="separate"/>
        </w:r>
        <w:r>
          <w:t>14</w:t>
        </w:r>
        <w:r>
          <w:fldChar w:fldCharType="end"/>
        </w:r>
      </w:hyperlink>
    </w:p>
    <w:p w14:paraId="2E733B34" w14:textId="77777777" w:rsidR="00B116F4" w:rsidRDefault="00000000">
      <w:pPr>
        <w:pStyle w:val="TOC3"/>
        <w:tabs>
          <w:tab w:val="right" w:leader="dot" w:pos="8306"/>
        </w:tabs>
      </w:pPr>
      <w:hyperlink w:anchor="_Toc14418" w:history="1">
        <w:r>
          <w:rPr>
            <w:rFonts w:asciiTheme="majorEastAsia" w:eastAsiaTheme="majorEastAsia" w:hAnsiTheme="majorEastAsia" w:cstheme="majorEastAsia" w:hint="eastAsia"/>
            <w:szCs w:val="21"/>
          </w:rPr>
          <w:t>3.2 投标报价</w:t>
        </w:r>
        <w:r>
          <w:tab/>
        </w:r>
        <w:r>
          <w:fldChar w:fldCharType="begin"/>
        </w:r>
        <w:r>
          <w:instrText xml:space="preserve"> PAGEREF _Toc14418 \h </w:instrText>
        </w:r>
        <w:r>
          <w:fldChar w:fldCharType="separate"/>
        </w:r>
        <w:r>
          <w:t>15</w:t>
        </w:r>
        <w:r>
          <w:fldChar w:fldCharType="end"/>
        </w:r>
      </w:hyperlink>
    </w:p>
    <w:p w14:paraId="15B312C2" w14:textId="77777777" w:rsidR="00B116F4" w:rsidRDefault="00000000">
      <w:pPr>
        <w:pStyle w:val="TOC3"/>
        <w:tabs>
          <w:tab w:val="right" w:leader="dot" w:pos="8306"/>
        </w:tabs>
      </w:pPr>
      <w:hyperlink w:anchor="_Toc9051" w:history="1">
        <w:r>
          <w:rPr>
            <w:rFonts w:asciiTheme="majorEastAsia" w:eastAsiaTheme="majorEastAsia" w:hAnsiTheme="majorEastAsia" w:cstheme="majorEastAsia" w:hint="eastAsia"/>
            <w:szCs w:val="21"/>
          </w:rPr>
          <w:t>3.3 投标有效期</w:t>
        </w:r>
        <w:r>
          <w:tab/>
        </w:r>
        <w:r>
          <w:fldChar w:fldCharType="begin"/>
        </w:r>
        <w:r>
          <w:instrText xml:space="preserve"> PAGEREF _Toc9051 \h </w:instrText>
        </w:r>
        <w:r>
          <w:fldChar w:fldCharType="separate"/>
        </w:r>
        <w:r>
          <w:t>15</w:t>
        </w:r>
        <w:r>
          <w:fldChar w:fldCharType="end"/>
        </w:r>
      </w:hyperlink>
    </w:p>
    <w:p w14:paraId="11E3604A" w14:textId="77777777" w:rsidR="00B116F4" w:rsidRDefault="00000000">
      <w:pPr>
        <w:pStyle w:val="TOC3"/>
        <w:tabs>
          <w:tab w:val="right" w:leader="dot" w:pos="8306"/>
        </w:tabs>
      </w:pPr>
      <w:hyperlink w:anchor="_Toc20741" w:history="1">
        <w:r>
          <w:rPr>
            <w:rFonts w:asciiTheme="majorEastAsia" w:eastAsiaTheme="majorEastAsia" w:hAnsiTheme="majorEastAsia" w:cstheme="majorEastAsia" w:hint="eastAsia"/>
            <w:szCs w:val="21"/>
          </w:rPr>
          <w:t>3.4投标保证金（交纳数额、时间与方式详见投标须知前附表）</w:t>
        </w:r>
        <w:r>
          <w:tab/>
        </w:r>
        <w:r>
          <w:fldChar w:fldCharType="begin"/>
        </w:r>
        <w:r>
          <w:instrText xml:space="preserve"> PAGEREF _Toc20741 \h </w:instrText>
        </w:r>
        <w:r>
          <w:fldChar w:fldCharType="separate"/>
        </w:r>
        <w:r>
          <w:t>15</w:t>
        </w:r>
        <w:r>
          <w:fldChar w:fldCharType="end"/>
        </w:r>
      </w:hyperlink>
    </w:p>
    <w:p w14:paraId="5AF1B91E" w14:textId="77777777" w:rsidR="00B116F4" w:rsidRDefault="00000000">
      <w:pPr>
        <w:pStyle w:val="TOC3"/>
        <w:tabs>
          <w:tab w:val="right" w:leader="dot" w:pos="8306"/>
        </w:tabs>
      </w:pPr>
      <w:hyperlink w:anchor="_Toc25066" w:history="1">
        <w:r>
          <w:rPr>
            <w:rFonts w:asciiTheme="majorEastAsia" w:eastAsiaTheme="majorEastAsia" w:hAnsiTheme="majorEastAsia" w:cstheme="majorEastAsia" w:hint="eastAsia"/>
            <w:szCs w:val="21"/>
          </w:rPr>
          <w:t>3.5 资格审查资料</w:t>
        </w:r>
        <w:r>
          <w:tab/>
        </w:r>
        <w:r>
          <w:fldChar w:fldCharType="begin"/>
        </w:r>
        <w:r>
          <w:instrText xml:space="preserve"> PAGEREF _Toc25066 \h </w:instrText>
        </w:r>
        <w:r>
          <w:fldChar w:fldCharType="separate"/>
        </w:r>
        <w:r>
          <w:t>16</w:t>
        </w:r>
        <w:r>
          <w:fldChar w:fldCharType="end"/>
        </w:r>
      </w:hyperlink>
    </w:p>
    <w:p w14:paraId="0657A39F" w14:textId="77777777" w:rsidR="00B116F4" w:rsidRDefault="00000000">
      <w:pPr>
        <w:pStyle w:val="TOC3"/>
        <w:tabs>
          <w:tab w:val="right" w:leader="dot" w:pos="8306"/>
        </w:tabs>
      </w:pPr>
      <w:hyperlink w:anchor="_Toc28414" w:history="1">
        <w:r>
          <w:rPr>
            <w:rFonts w:asciiTheme="majorEastAsia" w:eastAsiaTheme="majorEastAsia" w:hAnsiTheme="majorEastAsia" w:cstheme="majorEastAsia" w:hint="eastAsia"/>
            <w:szCs w:val="21"/>
          </w:rPr>
          <w:t>3.6 备选投标方案</w:t>
        </w:r>
        <w:r>
          <w:tab/>
        </w:r>
        <w:r>
          <w:fldChar w:fldCharType="begin"/>
        </w:r>
        <w:r>
          <w:instrText xml:space="preserve"> PAGEREF _Toc28414 \h </w:instrText>
        </w:r>
        <w:r>
          <w:fldChar w:fldCharType="separate"/>
        </w:r>
        <w:r>
          <w:t>16</w:t>
        </w:r>
        <w:r>
          <w:fldChar w:fldCharType="end"/>
        </w:r>
      </w:hyperlink>
    </w:p>
    <w:p w14:paraId="6B2CB791" w14:textId="77777777" w:rsidR="00B116F4" w:rsidRDefault="00000000">
      <w:pPr>
        <w:pStyle w:val="TOC3"/>
        <w:tabs>
          <w:tab w:val="right" w:leader="dot" w:pos="8306"/>
        </w:tabs>
      </w:pPr>
      <w:hyperlink w:anchor="_Toc8236" w:history="1">
        <w:r>
          <w:rPr>
            <w:rFonts w:asciiTheme="majorEastAsia" w:eastAsiaTheme="majorEastAsia" w:hAnsiTheme="majorEastAsia" w:cstheme="majorEastAsia" w:hint="eastAsia"/>
            <w:szCs w:val="21"/>
          </w:rPr>
          <w:t>3.7 投标文件的编制</w:t>
        </w:r>
        <w:r>
          <w:tab/>
        </w:r>
        <w:r>
          <w:fldChar w:fldCharType="begin"/>
        </w:r>
        <w:r>
          <w:instrText xml:space="preserve"> PAGEREF _Toc8236 \h </w:instrText>
        </w:r>
        <w:r>
          <w:fldChar w:fldCharType="separate"/>
        </w:r>
        <w:r>
          <w:t>16</w:t>
        </w:r>
        <w:r>
          <w:fldChar w:fldCharType="end"/>
        </w:r>
      </w:hyperlink>
    </w:p>
    <w:p w14:paraId="2D8B2758" w14:textId="77777777" w:rsidR="00B116F4" w:rsidRDefault="00000000">
      <w:pPr>
        <w:pStyle w:val="TOC2"/>
        <w:tabs>
          <w:tab w:val="right" w:leader="dot" w:pos="8306"/>
        </w:tabs>
      </w:pPr>
      <w:hyperlink w:anchor="_Toc31828" w:history="1">
        <w:r>
          <w:rPr>
            <w:rFonts w:asciiTheme="majorEastAsia" w:eastAsiaTheme="majorEastAsia" w:hAnsiTheme="majorEastAsia" w:cstheme="majorEastAsia" w:hint="eastAsia"/>
            <w:szCs w:val="21"/>
          </w:rPr>
          <w:t>4. 投标</w:t>
        </w:r>
        <w:r>
          <w:tab/>
        </w:r>
        <w:r>
          <w:fldChar w:fldCharType="begin"/>
        </w:r>
        <w:r>
          <w:instrText xml:space="preserve"> PAGEREF _Toc31828 \h </w:instrText>
        </w:r>
        <w:r>
          <w:fldChar w:fldCharType="separate"/>
        </w:r>
        <w:r>
          <w:t>16</w:t>
        </w:r>
        <w:r>
          <w:fldChar w:fldCharType="end"/>
        </w:r>
      </w:hyperlink>
    </w:p>
    <w:p w14:paraId="4E712393" w14:textId="77777777" w:rsidR="00B116F4" w:rsidRDefault="00000000">
      <w:pPr>
        <w:pStyle w:val="TOC3"/>
        <w:tabs>
          <w:tab w:val="right" w:leader="dot" w:pos="8306"/>
        </w:tabs>
      </w:pPr>
      <w:hyperlink w:anchor="_Toc28145" w:history="1">
        <w:r>
          <w:rPr>
            <w:rFonts w:asciiTheme="majorEastAsia" w:eastAsiaTheme="majorEastAsia" w:hAnsiTheme="majorEastAsia" w:cstheme="majorEastAsia" w:hint="eastAsia"/>
            <w:szCs w:val="21"/>
          </w:rPr>
          <w:t>4.1 投标文件的密封和标记</w:t>
        </w:r>
        <w:r>
          <w:tab/>
        </w:r>
        <w:r>
          <w:fldChar w:fldCharType="begin"/>
        </w:r>
        <w:r>
          <w:instrText xml:space="preserve"> PAGEREF _Toc28145 \h </w:instrText>
        </w:r>
        <w:r>
          <w:fldChar w:fldCharType="separate"/>
        </w:r>
        <w:r>
          <w:t>16</w:t>
        </w:r>
        <w:r>
          <w:fldChar w:fldCharType="end"/>
        </w:r>
      </w:hyperlink>
    </w:p>
    <w:p w14:paraId="656E989D" w14:textId="77777777" w:rsidR="00B116F4" w:rsidRDefault="00000000">
      <w:pPr>
        <w:pStyle w:val="TOC3"/>
        <w:tabs>
          <w:tab w:val="right" w:leader="dot" w:pos="8306"/>
        </w:tabs>
      </w:pPr>
      <w:hyperlink w:anchor="_Toc18252" w:history="1">
        <w:r>
          <w:rPr>
            <w:rFonts w:asciiTheme="majorEastAsia" w:eastAsiaTheme="majorEastAsia" w:hAnsiTheme="majorEastAsia" w:cstheme="majorEastAsia" w:hint="eastAsia"/>
            <w:szCs w:val="21"/>
          </w:rPr>
          <w:t>4.2 投标文件的递交</w:t>
        </w:r>
        <w:r>
          <w:tab/>
        </w:r>
        <w:r>
          <w:fldChar w:fldCharType="begin"/>
        </w:r>
        <w:r>
          <w:instrText xml:space="preserve"> PAGEREF _Toc18252 \h </w:instrText>
        </w:r>
        <w:r>
          <w:fldChar w:fldCharType="separate"/>
        </w:r>
        <w:r>
          <w:t>16</w:t>
        </w:r>
        <w:r>
          <w:fldChar w:fldCharType="end"/>
        </w:r>
      </w:hyperlink>
    </w:p>
    <w:p w14:paraId="5EE1B38C" w14:textId="77777777" w:rsidR="00B116F4" w:rsidRDefault="00000000">
      <w:pPr>
        <w:pStyle w:val="TOC2"/>
        <w:tabs>
          <w:tab w:val="right" w:leader="dot" w:pos="8306"/>
        </w:tabs>
      </w:pPr>
      <w:hyperlink w:anchor="_Toc12121" w:history="1">
        <w:r>
          <w:rPr>
            <w:rFonts w:asciiTheme="majorEastAsia" w:eastAsiaTheme="majorEastAsia" w:hAnsiTheme="majorEastAsia" w:cstheme="majorEastAsia" w:hint="eastAsia"/>
            <w:szCs w:val="21"/>
          </w:rPr>
          <w:t>5. 开标</w:t>
        </w:r>
        <w:r>
          <w:tab/>
        </w:r>
        <w:r>
          <w:fldChar w:fldCharType="begin"/>
        </w:r>
        <w:r>
          <w:instrText xml:space="preserve"> PAGEREF _Toc12121 \h </w:instrText>
        </w:r>
        <w:r>
          <w:fldChar w:fldCharType="separate"/>
        </w:r>
        <w:r>
          <w:t>17</w:t>
        </w:r>
        <w:r>
          <w:fldChar w:fldCharType="end"/>
        </w:r>
      </w:hyperlink>
    </w:p>
    <w:p w14:paraId="13B1ED03" w14:textId="77777777" w:rsidR="00B116F4" w:rsidRDefault="00000000">
      <w:pPr>
        <w:pStyle w:val="TOC3"/>
        <w:tabs>
          <w:tab w:val="right" w:leader="dot" w:pos="8306"/>
        </w:tabs>
      </w:pPr>
      <w:hyperlink w:anchor="_Toc24257" w:history="1">
        <w:r>
          <w:rPr>
            <w:rFonts w:asciiTheme="majorEastAsia" w:eastAsiaTheme="majorEastAsia" w:hAnsiTheme="majorEastAsia" w:cstheme="majorEastAsia" w:hint="eastAsia"/>
            <w:szCs w:val="21"/>
          </w:rPr>
          <w:t>5.1 开标时间和地点</w:t>
        </w:r>
        <w:r>
          <w:tab/>
        </w:r>
        <w:r>
          <w:fldChar w:fldCharType="begin"/>
        </w:r>
        <w:r>
          <w:instrText xml:space="preserve"> PAGEREF _Toc24257 \h </w:instrText>
        </w:r>
        <w:r>
          <w:fldChar w:fldCharType="separate"/>
        </w:r>
        <w:r>
          <w:t>17</w:t>
        </w:r>
        <w:r>
          <w:fldChar w:fldCharType="end"/>
        </w:r>
      </w:hyperlink>
    </w:p>
    <w:p w14:paraId="2BDE35D4" w14:textId="77777777" w:rsidR="00B116F4" w:rsidRDefault="00000000">
      <w:pPr>
        <w:pStyle w:val="TOC3"/>
        <w:tabs>
          <w:tab w:val="right" w:leader="dot" w:pos="8306"/>
        </w:tabs>
      </w:pPr>
      <w:hyperlink w:anchor="_Toc3596" w:history="1">
        <w:r>
          <w:rPr>
            <w:rFonts w:asciiTheme="majorEastAsia" w:eastAsiaTheme="majorEastAsia" w:hAnsiTheme="majorEastAsia" w:cstheme="majorEastAsia" w:hint="eastAsia"/>
            <w:szCs w:val="21"/>
          </w:rPr>
          <w:t>5.2 开标程序</w:t>
        </w:r>
        <w:r>
          <w:tab/>
        </w:r>
        <w:r>
          <w:fldChar w:fldCharType="begin"/>
        </w:r>
        <w:r>
          <w:instrText xml:space="preserve"> PAGEREF _Toc3596 \h </w:instrText>
        </w:r>
        <w:r>
          <w:fldChar w:fldCharType="separate"/>
        </w:r>
        <w:r>
          <w:t>17</w:t>
        </w:r>
        <w:r>
          <w:fldChar w:fldCharType="end"/>
        </w:r>
      </w:hyperlink>
    </w:p>
    <w:p w14:paraId="06C3C02A" w14:textId="77777777" w:rsidR="00B116F4" w:rsidRDefault="00000000">
      <w:pPr>
        <w:pStyle w:val="TOC2"/>
        <w:tabs>
          <w:tab w:val="right" w:leader="dot" w:pos="8306"/>
        </w:tabs>
      </w:pPr>
      <w:hyperlink w:anchor="_Toc11030" w:history="1">
        <w:r>
          <w:rPr>
            <w:rFonts w:asciiTheme="majorEastAsia" w:eastAsiaTheme="majorEastAsia" w:hAnsiTheme="majorEastAsia" w:cstheme="majorEastAsia" w:hint="eastAsia"/>
            <w:szCs w:val="21"/>
          </w:rPr>
          <w:t>6. 评标</w:t>
        </w:r>
        <w:r>
          <w:tab/>
        </w:r>
        <w:r>
          <w:fldChar w:fldCharType="begin"/>
        </w:r>
        <w:r>
          <w:instrText xml:space="preserve"> PAGEREF _Toc11030 \h </w:instrText>
        </w:r>
        <w:r>
          <w:fldChar w:fldCharType="separate"/>
        </w:r>
        <w:r>
          <w:t>17</w:t>
        </w:r>
        <w:r>
          <w:fldChar w:fldCharType="end"/>
        </w:r>
      </w:hyperlink>
    </w:p>
    <w:p w14:paraId="1EAFBCF0" w14:textId="77777777" w:rsidR="00B116F4" w:rsidRDefault="00000000">
      <w:pPr>
        <w:pStyle w:val="TOC3"/>
        <w:tabs>
          <w:tab w:val="right" w:leader="dot" w:pos="8306"/>
        </w:tabs>
      </w:pPr>
      <w:hyperlink w:anchor="_Toc26858" w:history="1">
        <w:r>
          <w:rPr>
            <w:rFonts w:asciiTheme="majorEastAsia" w:eastAsiaTheme="majorEastAsia" w:hAnsiTheme="majorEastAsia" w:cstheme="majorEastAsia" w:hint="eastAsia"/>
            <w:szCs w:val="21"/>
          </w:rPr>
          <w:t>6.1评标过程的保密</w:t>
        </w:r>
        <w:r>
          <w:tab/>
        </w:r>
        <w:r>
          <w:fldChar w:fldCharType="begin"/>
        </w:r>
        <w:r>
          <w:instrText xml:space="preserve"> PAGEREF _Toc26858 \h </w:instrText>
        </w:r>
        <w:r>
          <w:fldChar w:fldCharType="separate"/>
        </w:r>
        <w:r>
          <w:t>17</w:t>
        </w:r>
        <w:r>
          <w:fldChar w:fldCharType="end"/>
        </w:r>
      </w:hyperlink>
    </w:p>
    <w:p w14:paraId="56F00712" w14:textId="77777777" w:rsidR="00B116F4" w:rsidRDefault="00000000">
      <w:pPr>
        <w:pStyle w:val="TOC3"/>
        <w:tabs>
          <w:tab w:val="right" w:leader="dot" w:pos="8306"/>
        </w:tabs>
      </w:pPr>
      <w:hyperlink w:anchor="_Toc28549" w:history="1">
        <w:r>
          <w:rPr>
            <w:rFonts w:asciiTheme="majorEastAsia" w:eastAsiaTheme="majorEastAsia" w:hAnsiTheme="majorEastAsia" w:cstheme="majorEastAsia" w:hint="eastAsia"/>
            <w:szCs w:val="21"/>
          </w:rPr>
          <w:t>6.2 评标原则</w:t>
        </w:r>
        <w:r>
          <w:tab/>
        </w:r>
        <w:r>
          <w:fldChar w:fldCharType="begin"/>
        </w:r>
        <w:r>
          <w:instrText xml:space="preserve"> PAGEREF _Toc28549 \h </w:instrText>
        </w:r>
        <w:r>
          <w:fldChar w:fldCharType="separate"/>
        </w:r>
        <w:r>
          <w:t>17</w:t>
        </w:r>
        <w:r>
          <w:fldChar w:fldCharType="end"/>
        </w:r>
      </w:hyperlink>
    </w:p>
    <w:p w14:paraId="514C2D1B" w14:textId="77777777" w:rsidR="00B116F4" w:rsidRDefault="00000000">
      <w:pPr>
        <w:pStyle w:val="TOC3"/>
        <w:tabs>
          <w:tab w:val="right" w:leader="dot" w:pos="8306"/>
        </w:tabs>
      </w:pPr>
      <w:hyperlink w:anchor="_Toc24224" w:history="1">
        <w:r>
          <w:rPr>
            <w:rFonts w:asciiTheme="majorEastAsia" w:eastAsiaTheme="majorEastAsia" w:hAnsiTheme="majorEastAsia" w:cstheme="majorEastAsia" w:hint="eastAsia"/>
            <w:szCs w:val="21"/>
          </w:rPr>
          <w:t>6.4 评标</w:t>
        </w:r>
        <w:r>
          <w:tab/>
        </w:r>
        <w:r>
          <w:fldChar w:fldCharType="begin"/>
        </w:r>
        <w:r>
          <w:instrText xml:space="preserve"> PAGEREF _Toc24224 \h </w:instrText>
        </w:r>
        <w:r>
          <w:fldChar w:fldCharType="separate"/>
        </w:r>
        <w:r>
          <w:t>17</w:t>
        </w:r>
        <w:r>
          <w:fldChar w:fldCharType="end"/>
        </w:r>
      </w:hyperlink>
    </w:p>
    <w:p w14:paraId="726B5067" w14:textId="77777777" w:rsidR="00B116F4" w:rsidRDefault="00000000">
      <w:pPr>
        <w:pStyle w:val="TOC2"/>
        <w:tabs>
          <w:tab w:val="right" w:leader="dot" w:pos="8306"/>
        </w:tabs>
      </w:pPr>
      <w:hyperlink w:anchor="_Toc32510" w:history="1">
        <w:r>
          <w:rPr>
            <w:rFonts w:asciiTheme="majorEastAsia" w:eastAsiaTheme="majorEastAsia" w:hAnsiTheme="majorEastAsia" w:cstheme="majorEastAsia" w:hint="eastAsia"/>
            <w:szCs w:val="21"/>
          </w:rPr>
          <w:t>7. 合同授予</w:t>
        </w:r>
        <w:r>
          <w:tab/>
        </w:r>
        <w:r>
          <w:fldChar w:fldCharType="begin"/>
        </w:r>
        <w:r>
          <w:instrText xml:space="preserve"> PAGEREF _Toc32510 \h </w:instrText>
        </w:r>
        <w:r>
          <w:fldChar w:fldCharType="separate"/>
        </w:r>
        <w:r>
          <w:t>18</w:t>
        </w:r>
        <w:r>
          <w:fldChar w:fldCharType="end"/>
        </w:r>
      </w:hyperlink>
    </w:p>
    <w:p w14:paraId="19F87954" w14:textId="77777777" w:rsidR="00B116F4" w:rsidRDefault="00000000">
      <w:pPr>
        <w:pStyle w:val="TOC3"/>
        <w:tabs>
          <w:tab w:val="right" w:leader="dot" w:pos="8306"/>
        </w:tabs>
      </w:pPr>
      <w:hyperlink w:anchor="_Toc12676" w:history="1">
        <w:r>
          <w:rPr>
            <w:rFonts w:asciiTheme="majorEastAsia" w:eastAsiaTheme="majorEastAsia" w:hAnsiTheme="majorEastAsia" w:cstheme="majorEastAsia" w:hint="eastAsia"/>
            <w:szCs w:val="21"/>
          </w:rPr>
          <w:t>7.1 定标方式</w:t>
        </w:r>
        <w:r>
          <w:tab/>
        </w:r>
        <w:r>
          <w:fldChar w:fldCharType="begin"/>
        </w:r>
        <w:r>
          <w:instrText xml:space="preserve"> PAGEREF _Toc12676 \h </w:instrText>
        </w:r>
        <w:r>
          <w:fldChar w:fldCharType="separate"/>
        </w:r>
        <w:r>
          <w:t>18</w:t>
        </w:r>
        <w:r>
          <w:fldChar w:fldCharType="end"/>
        </w:r>
      </w:hyperlink>
    </w:p>
    <w:p w14:paraId="6C53535F" w14:textId="77777777" w:rsidR="00B116F4" w:rsidRDefault="00000000">
      <w:pPr>
        <w:pStyle w:val="TOC3"/>
        <w:tabs>
          <w:tab w:val="right" w:leader="dot" w:pos="8306"/>
        </w:tabs>
      </w:pPr>
      <w:hyperlink w:anchor="_Toc2302" w:history="1">
        <w:r>
          <w:rPr>
            <w:rFonts w:asciiTheme="majorEastAsia" w:eastAsiaTheme="majorEastAsia" w:hAnsiTheme="majorEastAsia" w:cstheme="majorEastAsia" w:hint="eastAsia"/>
            <w:szCs w:val="21"/>
          </w:rPr>
          <w:t>7.2 中标通知</w:t>
        </w:r>
        <w:r>
          <w:tab/>
        </w:r>
        <w:r>
          <w:fldChar w:fldCharType="begin"/>
        </w:r>
        <w:r>
          <w:instrText xml:space="preserve"> PAGEREF _Toc2302 \h </w:instrText>
        </w:r>
        <w:r>
          <w:fldChar w:fldCharType="separate"/>
        </w:r>
        <w:r>
          <w:t>18</w:t>
        </w:r>
        <w:r>
          <w:fldChar w:fldCharType="end"/>
        </w:r>
      </w:hyperlink>
    </w:p>
    <w:p w14:paraId="53B244C5" w14:textId="77777777" w:rsidR="00B116F4" w:rsidRDefault="00000000">
      <w:pPr>
        <w:pStyle w:val="TOC3"/>
        <w:tabs>
          <w:tab w:val="right" w:leader="dot" w:pos="8306"/>
        </w:tabs>
      </w:pPr>
      <w:hyperlink w:anchor="_Toc30625" w:history="1">
        <w:r>
          <w:rPr>
            <w:rFonts w:asciiTheme="majorEastAsia" w:eastAsiaTheme="majorEastAsia" w:hAnsiTheme="majorEastAsia" w:cstheme="majorEastAsia" w:hint="eastAsia"/>
            <w:szCs w:val="21"/>
          </w:rPr>
          <w:t>7.3 签订合同</w:t>
        </w:r>
        <w:r>
          <w:tab/>
        </w:r>
        <w:r>
          <w:fldChar w:fldCharType="begin"/>
        </w:r>
        <w:r>
          <w:instrText xml:space="preserve"> PAGEREF _Toc30625 \h </w:instrText>
        </w:r>
        <w:r>
          <w:fldChar w:fldCharType="separate"/>
        </w:r>
        <w:r>
          <w:t>18</w:t>
        </w:r>
        <w:r>
          <w:fldChar w:fldCharType="end"/>
        </w:r>
      </w:hyperlink>
    </w:p>
    <w:p w14:paraId="79050AB6" w14:textId="77777777" w:rsidR="00B116F4" w:rsidRDefault="00000000">
      <w:pPr>
        <w:pStyle w:val="TOC3"/>
        <w:tabs>
          <w:tab w:val="right" w:leader="dot" w:pos="8306"/>
        </w:tabs>
      </w:pPr>
      <w:hyperlink w:anchor="_Toc17912" w:history="1">
        <w:r>
          <w:rPr>
            <w:rFonts w:asciiTheme="majorEastAsia" w:eastAsiaTheme="majorEastAsia" w:hAnsiTheme="majorEastAsia" w:cstheme="majorEastAsia" w:hint="eastAsia"/>
            <w:szCs w:val="21"/>
          </w:rPr>
          <w:t>7.4接受和拒绝任何或所有投标的权利</w:t>
        </w:r>
        <w:r>
          <w:tab/>
        </w:r>
        <w:r>
          <w:fldChar w:fldCharType="begin"/>
        </w:r>
        <w:r>
          <w:instrText xml:space="preserve"> PAGEREF _Toc17912 \h </w:instrText>
        </w:r>
        <w:r>
          <w:fldChar w:fldCharType="separate"/>
        </w:r>
        <w:r>
          <w:t>18</w:t>
        </w:r>
        <w:r>
          <w:fldChar w:fldCharType="end"/>
        </w:r>
      </w:hyperlink>
    </w:p>
    <w:p w14:paraId="5178DD74" w14:textId="77777777" w:rsidR="00B116F4" w:rsidRDefault="00000000">
      <w:pPr>
        <w:pStyle w:val="TOC2"/>
        <w:tabs>
          <w:tab w:val="right" w:leader="dot" w:pos="8306"/>
        </w:tabs>
      </w:pPr>
      <w:hyperlink w:anchor="_Toc24543" w:history="1">
        <w:r>
          <w:rPr>
            <w:rFonts w:asciiTheme="majorEastAsia" w:eastAsiaTheme="majorEastAsia" w:hAnsiTheme="majorEastAsia" w:cstheme="majorEastAsia" w:hint="eastAsia"/>
            <w:szCs w:val="21"/>
          </w:rPr>
          <w:t>8. 重新招标</w:t>
        </w:r>
        <w:r>
          <w:tab/>
        </w:r>
        <w:r>
          <w:fldChar w:fldCharType="begin"/>
        </w:r>
        <w:r>
          <w:instrText xml:space="preserve"> PAGEREF _Toc24543 \h </w:instrText>
        </w:r>
        <w:r>
          <w:fldChar w:fldCharType="separate"/>
        </w:r>
        <w:r>
          <w:t>18</w:t>
        </w:r>
        <w:r>
          <w:fldChar w:fldCharType="end"/>
        </w:r>
      </w:hyperlink>
    </w:p>
    <w:p w14:paraId="24D4965D" w14:textId="77777777" w:rsidR="00B116F4" w:rsidRDefault="00000000">
      <w:pPr>
        <w:pStyle w:val="TOC3"/>
        <w:tabs>
          <w:tab w:val="right" w:leader="dot" w:pos="8306"/>
        </w:tabs>
      </w:pPr>
      <w:hyperlink w:anchor="_Toc18515" w:history="1">
        <w:r>
          <w:rPr>
            <w:rFonts w:asciiTheme="majorEastAsia" w:eastAsiaTheme="majorEastAsia" w:hAnsiTheme="majorEastAsia" w:cstheme="majorEastAsia" w:hint="eastAsia"/>
            <w:szCs w:val="21"/>
          </w:rPr>
          <w:t>8.1 重新招标</w:t>
        </w:r>
        <w:r>
          <w:tab/>
        </w:r>
        <w:r>
          <w:fldChar w:fldCharType="begin"/>
        </w:r>
        <w:r>
          <w:instrText xml:space="preserve"> PAGEREF _Toc18515 \h </w:instrText>
        </w:r>
        <w:r>
          <w:fldChar w:fldCharType="separate"/>
        </w:r>
        <w:r>
          <w:t>18</w:t>
        </w:r>
        <w:r>
          <w:fldChar w:fldCharType="end"/>
        </w:r>
      </w:hyperlink>
    </w:p>
    <w:p w14:paraId="0A9944DB" w14:textId="77777777" w:rsidR="00B116F4" w:rsidRDefault="00000000">
      <w:pPr>
        <w:pStyle w:val="TOC2"/>
        <w:tabs>
          <w:tab w:val="right" w:leader="dot" w:pos="8306"/>
        </w:tabs>
      </w:pPr>
      <w:hyperlink w:anchor="_Toc23976" w:history="1">
        <w:r>
          <w:rPr>
            <w:rFonts w:asciiTheme="majorEastAsia" w:eastAsiaTheme="majorEastAsia" w:hAnsiTheme="majorEastAsia" w:cstheme="majorEastAsia" w:hint="eastAsia"/>
            <w:szCs w:val="21"/>
          </w:rPr>
          <w:t>9. 需要补充的其他内容</w:t>
        </w:r>
        <w:r>
          <w:tab/>
        </w:r>
        <w:r>
          <w:fldChar w:fldCharType="begin"/>
        </w:r>
        <w:r>
          <w:instrText xml:space="preserve"> PAGEREF _Toc23976 \h </w:instrText>
        </w:r>
        <w:r>
          <w:fldChar w:fldCharType="separate"/>
        </w:r>
        <w:r>
          <w:t>18</w:t>
        </w:r>
        <w:r>
          <w:fldChar w:fldCharType="end"/>
        </w:r>
      </w:hyperlink>
    </w:p>
    <w:p w14:paraId="34F33B95" w14:textId="77777777" w:rsidR="00B116F4" w:rsidRDefault="00000000">
      <w:pPr>
        <w:pStyle w:val="TOC1"/>
        <w:tabs>
          <w:tab w:val="right" w:leader="dot" w:pos="8306"/>
        </w:tabs>
      </w:pPr>
      <w:hyperlink w:anchor="_Toc7689" w:history="1">
        <w:r>
          <w:rPr>
            <w:rFonts w:hint="eastAsia"/>
          </w:rPr>
          <w:t>第三章</w:t>
        </w:r>
        <w:r>
          <w:rPr>
            <w:rFonts w:hint="eastAsia"/>
          </w:rPr>
          <w:t xml:space="preserve"> </w:t>
        </w:r>
        <w:r>
          <w:rPr>
            <w:rFonts w:hint="eastAsia"/>
          </w:rPr>
          <w:t>评标办法</w:t>
        </w:r>
        <w:r>
          <w:tab/>
        </w:r>
        <w:r>
          <w:fldChar w:fldCharType="begin"/>
        </w:r>
        <w:r>
          <w:instrText xml:space="preserve"> PAGEREF _Toc7689 \h </w:instrText>
        </w:r>
        <w:r>
          <w:fldChar w:fldCharType="separate"/>
        </w:r>
        <w:r>
          <w:t>19</w:t>
        </w:r>
        <w:r>
          <w:fldChar w:fldCharType="end"/>
        </w:r>
      </w:hyperlink>
    </w:p>
    <w:p w14:paraId="72419B8B" w14:textId="77777777" w:rsidR="00B116F4" w:rsidRDefault="00000000">
      <w:pPr>
        <w:pStyle w:val="TOC1"/>
        <w:tabs>
          <w:tab w:val="right" w:leader="dot" w:pos="8306"/>
        </w:tabs>
      </w:pPr>
      <w:hyperlink w:anchor="_Toc22138" w:history="1">
        <w:r>
          <w:rPr>
            <w:rFonts w:hint="eastAsia"/>
            <w:kern w:val="2"/>
            <w:szCs w:val="32"/>
          </w:rPr>
          <w:t>废标条件</w:t>
        </w:r>
        <w:r>
          <w:tab/>
        </w:r>
        <w:r>
          <w:fldChar w:fldCharType="begin"/>
        </w:r>
        <w:r>
          <w:instrText xml:space="preserve"> PAGEREF _Toc22138 \h </w:instrText>
        </w:r>
        <w:r>
          <w:fldChar w:fldCharType="separate"/>
        </w:r>
        <w:r>
          <w:t>19</w:t>
        </w:r>
        <w:r>
          <w:fldChar w:fldCharType="end"/>
        </w:r>
      </w:hyperlink>
    </w:p>
    <w:p w14:paraId="59F90A39" w14:textId="77777777" w:rsidR="00B116F4" w:rsidRDefault="00000000">
      <w:pPr>
        <w:pStyle w:val="TOC1"/>
        <w:tabs>
          <w:tab w:val="right" w:leader="dot" w:pos="8306"/>
        </w:tabs>
      </w:pPr>
      <w:hyperlink w:anchor="_Toc4187" w:history="1">
        <w:r>
          <w:rPr>
            <w:kern w:val="2"/>
            <w:szCs w:val="24"/>
          </w:rPr>
          <w:t>1</w:t>
        </w:r>
        <w:r>
          <w:rPr>
            <w:kern w:val="2"/>
            <w:szCs w:val="24"/>
          </w:rPr>
          <w:t>、</w:t>
        </w:r>
        <w:r>
          <w:rPr>
            <w:kern w:val="2"/>
            <w:szCs w:val="24"/>
          </w:rPr>
          <w:t xml:space="preserve"> </w:t>
        </w:r>
        <w:r>
          <w:rPr>
            <w:rFonts w:hint="eastAsia"/>
            <w:kern w:val="2"/>
            <w:szCs w:val="24"/>
          </w:rPr>
          <w:t>总则</w:t>
        </w:r>
        <w:r>
          <w:tab/>
        </w:r>
        <w:r>
          <w:fldChar w:fldCharType="begin"/>
        </w:r>
        <w:r>
          <w:instrText xml:space="preserve"> PAGEREF _Toc4187 \h </w:instrText>
        </w:r>
        <w:r>
          <w:fldChar w:fldCharType="separate"/>
        </w:r>
        <w:r>
          <w:t>19</w:t>
        </w:r>
        <w:r>
          <w:fldChar w:fldCharType="end"/>
        </w:r>
      </w:hyperlink>
      <w:hyperlink w:anchor="_Toc2374" w:history="1"/>
    </w:p>
    <w:p w14:paraId="420A07BF" w14:textId="77777777" w:rsidR="00B116F4" w:rsidRDefault="00000000">
      <w:pPr>
        <w:pStyle w:val="TOC1"/>
        <w:tabs>
          <w:tab w:val="right" w:leader="dot" w:pos="8306"/>
        </w:tabs>
      </w:pPr>
      <w:hyperlink w:anchor="_Toc31310" w:history="1">
        <w:r>
          <w:rPr>
            <w:rFonts w:hint="eastAsia"/>
            <w:kern w:val="2"/>
            <w:szCs w:val="24"/>
          </w:rPr>
          <w:t>2</w:t>
        </w:r>
        <w:r>
          <w:rPr>
            <w:rFonts w:hint="eastAsia"/>
            <w:kern w:val="2"/>
            <w:szCs w:val="24"/>
          </w:rPr>
          <w:t>、废标条件</w:t>
        </w:r>
        <w:r>
          <w:tab/>
        </w:r>
        <w:r>
          <w:fldChar w:fldCharType="begin"/>
        </w:r>
        <w:r>
          <w:instrText xml:space="preserve"> PAGEREF _Toc31310 \h </w:instrText>
        </w:r>
        <w:r>
          <w:fldChar w:fldCharType="separate"/>
        </w:r>
        <w:r>
          <w:t>19</w:t>
        </w:r>
        <w:r>
          <w:fldChar w:fldCharType="end"/>
        </w:r>
      </w:hyperlink>
    </w:p>
    <w:p w14:paraId="15D7F877" w14:textId="77777777" w:rsidR="00B116F4" w:rsidRDefault="00000000">
      <w:pPr>
        <w:pStyle w:val="TOC1"/>
        <w:tabs>
          <w:tab w:val="right" w:leader="dot" w:pos="8306"/>
        </w:tabs>
      </w:pPr>
      <w:hyperlink w:anchor="_Toc22554" w:history="1">
        <w:r>
          <w:rPr>
            <w:rFonts w:hint="eastAsia"/>
          </w:rPr>
          <w:t>第四章</w:t>
        </w:r>
        <w:r>
          <w:rPr>
            <w:rFonts w:hint="eastAsia"/>
          </w:rPr>
          <w:t xml:space="preserve"> </w:t>
        </w:r>
        <w:r>
          <w:rPr>
            <w:rFonts w:hint="eastAsia"/>
          </w:rPr>
          <w:t>采购需求及技术要求</w:t>
        </w:r>
        <w:r>
          <w:tab/>
        </w:r>
        <w:r>
          <w:fldChar w:fldCharType="begin"/>
        </w:r>
        <w:r>
          <w:instrText xml:space="preserve"> PAGEREF _Toc22554 \h </w:instrText>
        </w:r>
        <w:r>
          <w:fldChar w:fldCharType="separate"/>
        </w:r>
        <w:r>
          <w:t>20</w:t>
        </w:r>
        <w:r>
          <w:fldChar w:fldCharType="end"/>
        </w:r>
      </w:hyperlink>
    </w:p>
    <w:p w14:paraId="1963AB0D" w14:textId="77777777" w:rsidR="00B116F4" w:rsidRDefault="00000000">
      <w:pPr>
        <w:pStyle w:val="TOC1"/>
        <w:tabs>
          <w:tab w:val="right" w:leader="dot" w:pos="8306"/>
        </w:tabs>
        <w:rPr>
          <w:rFonts w:ascii="宋体" w:hAnsi="宋体" w:hint="eastAsia"/>
          <w:color w:val="000000"/>
          <w:szCs w:val="24"/>
        </w:rPr>
      </w:pPr>
      <w:hyperlink w:anchor="_Toc30156" w:history="1">
        <w:r>
          <w:rPr>
            <w:rFonts w:hint="eastAsia"/>
          </w:rPr>
          <w:t>第五章</w:t>
        </w:r>
        <w:r>
          <w:rPr>
            <w:rFonts w:hint="eastAsia"/>
          </w:rPr>
          <w:t xml:space="preserve"> </w:t>
        </w:r>
        <w:r>
          <w:rPr>
            <w:rFonts w:hint="eastAsia"/>
          </w:rPr>
          <w:t>合同条款及格式</w:t>
        </w:r>
        <w:r>
          <w:tab/>
        </w:r>
        <w:r>
          <w:fldChar w:fldCharType="begin"/>
        </w:r>
        <w:r>
          <w:instrText xml:space="preserve"> PAGEREF _Toc30156 \h </w:instrText>
        </w:r>
        <w:r>
          <w:fldChar w:fldCharType="separate"/>
        </w:r>
        <w:r>
          <w:t>28</w:t>
        </w:r>
        <w:r>
          <w:fldChar w:fldCharType="end"/>
        </w:r>
      </w:hyperlink>
    </w:p>
    <w:p w14:paraId="1FA5BF95" w14:textId="77777777" w:rsidR="00B116F4" w:rsidRDefault="00000000">
      <w:pPr>
        <w:pStyle w:val="TOC1"/>
        <w:tabs>
          <w:tab w:val="right" w:leader="dot" w:pos="8306"/>
        </w:tabs>
      </w:pPr>
      <w:hyperlink w:anchor="_Toc15688" w:history="1">
        <w:r>
          <w:rPr>
            <w:rFonts w:hint="eastAsia"/>
          </w:rPr>
          <w:t>第六章</w:t>
        </w:r>
        <w:r>
          <w:rPr>
            <w:rFonts w:hint="eastAsia"/>
          </w:rPr>
          <w:t xml:space="preserve"> </w:t>
        </w:r>
        <w:r>
          <w:rPr>
            <w:rFonts w:hint="eastAsia"/>
          </w:rPr>
          <w:t>投标文件格式</w:t>
        </w:r>
        <w:r>
          <w:tab/>
        </w:r>
        <w:r>
          <w:fldChar w:fldCharType="begin"/>
        </w:r>
        <w:r>
          <w:instrText xml:space="preserve"> PAGEREF _Toc15688 \h </w:instrText>
        </w:r>
        <w:r>
          <w:fldChar w:fldCharType="separate"/>
        </w:r>
        <w:r>
          <w:t>44</w:t>
        </w:r>
        <w:r>
          <w:fldChar w:fldCharType="end"/>
        </w:r>
      </w:hyperlink>
    </w:p>
    <w:p w14:paraId="34B370E6" w14:textId="77777777" w:rsidR="00B116F4" w:rsidRDefault="00000000">
      <w:pPr>
        <w:pStyle w:val="TOC2"/>
        <w:tabs>
          <w:tab w:val="right" w:leader="dot" w:pos="8306"/>
        </w:tabs>
      </w:pPr>
      <w:hyperlink w:anchor="_Toc8128" w:history="1">
        <w:r>
          <w:rPr>
            <w:rFonts w:asciiTheme="majorEastAsia" w:eastAsiaTheme="majorEastAsia" w:hAnsiTheme="majorEastAsia" w:cstheme="majorEastAsia" w:hint="eastAsia"/>
            <w:szCs w:val="28"/>
          </w:rPr>
          <w:t>一、投标函及开标一览表</w:t>
        </w:r>
        <w:r>
          <w:tab/>
        </w:r>
        <w:r>
          <w:fldChar w:fldCharType="begin"/>
        </w:r>
        <w:r>
          <w:instrText xml:space="preserve"> PAGEREF _Toc8128 \h </w:instrText>
        </w:r>
        <w:r>
          <w:fldChar w:fldCharType="separate"/>
        </w:r>
        <w:r>
          <w:t>46</w:t>
        </w:r>
        <w:r>
          <w:fldChar w:fldCharType="end"/>
        </w:r>
      </w:hyperlink>
    </w:p>
    <w:p w14:paraId="62FF031E" w14:textId="77777777" w:rsidR="00B116F4" w:rsidRDefault="00000000">
      <w:pPr>
        <w:pStyle w:val="TOC3"/>
        <w:tabs>
          <w:tab w:val="right" w:leader="dot" w:pos="8306"/>
        </w:tabs>
      </w:pPr>
      <w:hyperlink w:anchor="_Toc7631" w:history="1">
        <w:r>
          <w:rPr>
            <w:rFonts w:asciiTheme="majorEastAsia" w:eastAsiaTheme="majorEastAsia" w:hAnsiTheme="majorEastAsia" w:cstheme="majorEastAsia" w:hint="eastAsia"/>
            <w:szCs w:val="21"/>
          </w:rPr>
          <w:t>（一）投标函</w:t>
        </w:r>
        <w:r>
          <w:tab/>
        </w:r>
        <w:r>
          <w:fldChar w:fldCharType="begin"/>
        </w:r>
        <w:r>
          <w:instrText xml:space="preserve"> PAGEREF _Toc7631 \h </w:instrText>
        </w:r>
        <w:r>
          <w:fldChar w:fldCharType="separate"/>
        </w:r>
        <w:r>
          <w:t>46</w:t>
        </w:r>
        <w:r>
          <w:fldChar w:fldCharType="end"/>
        </w:r>
      </w:hyperlink>
    </w:p>
    <w:p w14:paraId="6C276E63" w14:textId="77777777" w:rsidR="00B116F4" w:rsidRDefault="00000000">
      <w:pPr>
        <w:pStyle w:val="TOC3"/>
        <w:tabs>
          <w:tab w:val="right" w:leader="dot" w:pos="8306"/>
        </w:tabs>
      </w:pPr>
      <w:hyperlink w:anchor="_Toc18984" w:history="1">
        <w:r>
          <w:rPr>
            <w:rFonts w:asciiTheme="majorEastAsia" w:eastAsiaTheme="majorEastAsia" w:hAnsiTheme="majorEastAsia" w:cstheme="majorEastAsia" w:hint="eastAsia"/>
            <w:szCs w:val="21"/>
          </w:rPr>
          <w:t>（二） 开标一览表</w:t>
        </w:r>
        <w:r>
          <w:tab/>
        </w:r>
        <w:r>
          <w:fldChar w:fldCharType="begin"/>
        </w:r>
        <w:r>
          <w:instrText xml:space="preserve"> PAGEREF _Toc18984 \h </w:instrText>
        </w:r>
        <w:r>
          <w:fldChar w:fldCharType="separate"/>
        </w:r>
        <w:r>
          <w:t>47</w:t>
        </w:r>
        <w:r>
          <w:fldChar w:fldCharType="end"/>
        </w:r>
      </w:hyperlink>
    </w:p>
    <w:p w14:paraId="3FC2B9A9" w14:textId="77777777" w:rsidR="00B116F4" w:rsidRDefault="00000000">
      <w:pPr>
        <w:pStyle w:val="TOC2"/>
        <w:tabs>
          <w:tab w:val="right" w:leader="dot" w:pos="8306"/>
        </w:tabs>
      </w:pPr>
      <w:hyperlink w:anchor="_Toc19647" w:history="1">
        <w:r>
          <w:rPr>
            <w:rFonts w:asciiTheme="minorEastAsia" w:eastAsiaTheme="minorEastAsia" w:hAnsiTheme="minorEastAsia" w:cstheme="minorEastAsia" w:hint="eastAsia"/>
            <w:szCs w:val="28"/>
          </w:rPr>
          <w:t>二、法定代表人身份证明及授权委托书</w:t>
        </w:r>
        <w:r>
          <w:tab/>
        </w:r>
        <w:r>
          <w:fldChar w:fldCharType="begin"/>
        </w:r>
        <w:r>
          <w:instrText xml:space="preserve"> PAGEREF _Toc19647 \h </w:instrText>
        </w:r>
        <w:r>
          <w:fldChar w:fldCharType="separate"/>
        </w:r>
        <w:r>
          <w:t>48</w:t>
        </w:r>
        <w:r>
          <w:fldChar w:fldCharType="end"/>
        </w:r>
      </w:hyperlink>
    </w:p>
    <w:p w14:paraId="2C595F3D" w14:textId="77777777" w:rsidR="00B116F4" w:rsidRDefault="00000000">
      <w:pPr>
        <w:pStyle w:val="TOC3"/>
        <w:tabs>
          <w:tab w:val="right" w:leader="dot" w:pos="8306"/>
        </w:tabs>
      </w:pPr>
      <w:hyperlink w:anchor="_Toc31877" w:history="1">
        <w:r>
          <w:rPr>
            <w:rFonts w:asciiTheme="majorEastAsia" w:eastAsiaTheme="majorEastAsia" w:hAnsiTheme="majorEastAsia" w:cstheme="majorEastAsia" w:hint="eastAsia"/>
            <w:szCs w:val="21"/>
          </w:rPr>
          <w:t>2.1 法定代表人身份证明</w:t>
        </w:r>
        <w:r>
          <w:tab/>
        </w:r>
        <w:r>
          <w:fldChar w:fldCharType="begin"/>
        </w:r>
        <w:r>
          <w:instrText xml:space="preserve"> PAGEREF _Toc31877 \h </w:instrText>
        </w:r>
        <w:r>
          <w:fldChar w:fldCharType="separate"/>
        </w:r>
        <w:r>
          <w:t>48</w:t>
        </w:r>
        <w:r>
          <w:fldChar w:fldCharType="end"/>
        </w:r>
      </w:hyperlink>
    </w:p>
    <w:p w14:paraId="7BA76EA3" w14:textId="77777777" w:rsidR="00B116F4" w:rsidRDefault="00000000">
      <w:pPr>
        <w:pStyle w:val="TOC3"/>
        <w:tabs>
          <w:tab w:val="right" w:leader="dot" w:pos="8306"/>
        </w:tabs>
      </w:pPr>
      <w:hyperlink w:anchor="_Toc6971" w:history="1">
        <w:r>
          <w:rPr>
            <w:rFonts w:asciiTheme="majorEastAsia" w:eastAsiaTheme="majorEastAsia" w:hAnsiTheme="majorEastAsia" w:cstheme="majorEastAsia" w:hint="eastAsia"/>
            <w:szCs w:val="21"/>
          </w:rPr>
          <w:t>2.2 授权委托书</w:t>
        </w:r>
        <w:r>
          <w:tab/>
        </w:r>
        <w:r>
          <w:fldChar w:fldCharType="begin"/>
        </w:r>
        <w:r>
          <w:instrText xml:space="preserve"> PAGEREF _Toc6971 \h </w:instrText>
        </w:r>
        <w:r>
          <w:fldChar w:fldCharType="separate"/>
        </w:r>
        <w:r>
          <w:t>49</w:t>
        </w:r>
        <w:r>
          <w:fldChar w:fldCharType="end"/>
        </w:r>
      </w:hyperlink>
    </w:p>
    <w:p w14:paraId="614C6E5B" w14:textId="77777777" w:rsidR="00B116F4" w:rsidRDefault="00000000">
      <w:pPr>
        <w:pStyle w:val="TOC2"/>
        <w:tabs>
          <w:tab w:val="right" w:leader="dot" w:pos="8306"/>
        </w:tabs>
      </w:pPr>
      <w:hyperlink w:anchor="_Toc30451" w:history="1">
        <w:r>
          <w:rPr>
            <w:rFonts w:ascii="宋体" w:hAnsi="宋体" w:cs="宋体" w:hint="eastAsia"/>
            <w:szCs w:val="28"/>
          </w:rPr>
          <w:t>三、投标保证金</w:t>
        </w:r>
        <w:r>
          <w:tab/>
        </w:r>
        <w:r>
          <w:fldChar w:fldCharType="begin"/>
        </w:r>
        <w:r>
          <w:instrText xml:space="preserve"> PAGEREF _Toc30451 \h </w:instrText>
        </w:r>
        <w:r>
          <w:fldChar w:fldCharType="separate"/>
        </w:r>
        <w:r>
          <w:t>50</w:t>
        </w:r>
        <w:r>
          <w:fldChar w:fldCharType="end"/>
        </w:r>
      </w:hyperlink>
    </w:p>
    <w:p w14:paraId="4C327EBC" w14:textId="77777777" w:rsidR="00B116F4" w:rsidRDefault="00000000">
      <w:pPr>
        <w:pStyle w:val="TOC2"/>
        <w:tabs>
          <w:tab w:val="right" w:leader="dot" w:pos="8306"/>
        </w:tabs>
      </w:pPr>
      <w:hyperlink w:anchor="_Toc13937" w:history="1">
        <w:r>
          <w:rPr>
            <w:rFonts w:asciiTheme="majorEastAsia" w:eastAsiaTheme="majorEastAsia" w:hAnsiTheme="majorEastAsia" w:cstheme="majorEastAsia" w:hint="eastAsia"/>
            <w:szCs w:val="28"/>
          </w:rPr>
          <w:t>四、投标报价明细表</w:t>
        </w:r>
        <w:r>
          <w:tab/>
        </w:r>
        <w:r>
          <w:fldChar w:fldCharType="begin"/>
        </w:r>
        <w:r>
          <w:instrText xml:space="preserve"> PAGEREF _Toc13937 \h </w:instrText>
        </w:r>
        <w:r>
          <w:fldChar w:fldCharType="separate"/>
        </w:r>
        <w:r>
          <w:t>51</w:t>
        </w:r>
        <w:r>
          <w:fldChar w:fldCharType="end"/>
        </w:r>
      </w:hyperlink>
    </w:p>
    <w:p w14:paraId="4834DECB" w14:textId="77777777" w:rsidR="00B116F4" w:rsidRDefault="00000000">
      <w:pPr>
        <w:pStyle w:val="TOC3"/>
        <w:tabs>
          <w:tab w:val="right" w:leader="dot" w:pos="8306"/>
        </w:tabs>
      </w:pPr>
      <w:hyperlink w:anchor="_Toc20854" w:history="1">
        <w:r>
          <w:rPr>
            <w:rFonts w:asciiTheme="majorEastAsia" w:eastAsiaTheme="majorEastAsia" w:hAnsiTheme="majorEastAsia" w:cstheme="majorEastAsia" w:hint="eastAsia"/>
            <w:szCs w:val="21"/>
          </w:rPr>
          <w:t>4.1 分项报价表</w:t>
        </w:r>
        <w:r>
          <w:tab/>
        </w:r>
        <w:r>
          <w:fldChar w:fldCharType="begin"/>
        </w:r>
        <w:r>
          <w:instrText xml:space="preserve"> PAGEREF _Toc20854 \h </w:instrText>
        </w:r>
        <w:r>
          <w:fldChar w:fldCharType="separate"/>
        </w:r>
        <w:r>
          <w:t>51</w:t>
        </w:r>
        <w:r>
          <w:fldChar w:fldCharType="end"/>
        </w:r>
      </w:hyperlink>
    </w:p>
    <w:p w14:paraId="2F53EC30" w14:textId="77777777" w:rsidR="00B116F4" w:rsidRDefault="00000000">
      <w:pPr>
        <w:pStyle w:val="TOC3"/>
        <w:tabs>
          <w:tab w:val="right" w:leader="dot" w:pos="8306"/>
        </w:tabs>
      </w:pPr>
      <w:hyperlink w:anchor="_Toc16282" w:history="1">
        <w:r>
          <w:rPr>
            <w:rFonts w:asciiTheme="majorEastAsia" w:eastAsiaTheme="majorEastAsia" w:hAnsiTheme="majorEastAsia" w:cstheme="majorEastAsia" w:hint="eastAsia"/>
            <w:szCs w:val="21"/>
          </w:rPr>
          <w:t>4.2 消防维修常用配件报价表</w:t>
        </w:r>
        <w:r>
          <w:tab/>
        </w:r>
        <w:r>
          <w:fldChar w:fldCharType="begin"/>
        </w:r>
        <w:r>
          <w:instrText xml:space="preserve"> PAGEREF _Toc16282 \h </w:instrText>
        </w:r>
        <w:r>
          <w:fldChar w:fldCharType="separate"/>
        </w:r>
        <w:r>
          <w:t>52</w:t>
        </w:r>
        <w:r>
          <w:fldChar w:fldCharType="end"/>
        </w:r>
      </w:hyperlink>
    </w:p>
    <w:p w14:paraId="4198AA21" w14:textId="77777777" w:rsidR="00B116F4" w:rsidRDefault="00000000">
      <w:pPr>
        <w:pStyle w:val="TOC2"/>
        <w:tabs>
          <w:tab w:val="right" w:leader="dot" w:pos="8306"/>
        </w:tabs>
      </w:pPr>
      <w:hyperlink w:anchor="_Toc5254" w:history="1">
        <w:r>
          <w:rPr>
            <w:rFonts w:asciiTheme="majorEastAsia" w:eastAsiaTheme="majorEastAsia" w:hAnsiTheme="majorEastAsia" w:cstheme="majorEastAsia" w:hint="eastAsia"/>
            <w:szCs w:val="28"/>
          </w:rPr>
          <w:t>五、资格审查资料</w:t>
        </w:r>
        <w:r>
          <w:tab/>
        </w:r>
        <w:r>
          <w:fldChar w:fldCharType="begin"/>
        </w:r>
        <w:r>
          <w:instrText xml:space="preserve"> PAGEREF _Toc5254 \h </w:instrText>
        </w:r>
        <w:r>
          <w:fldChar w:fldCharType="separate"/>
        </w:r>
        <w:r>
          <w:t>53</w:t>
        </w:r>
        <w:r>
          <w:fldChar w:fldCharType="end"/>
        </w:r>
      </w:hyperlink>
    </w:p>
    <w:p w14:paraId="18C392C6" w14:textId="77777777" w:rsidR="00B116F4" w:rsidRDefault="00000000">
      <w:pPr>
        <w:pStyle w:val="TOC3"/>
        <w:tabs>
          <w:tab w:val="right" w:leader="dot" w:pos="8306"/>
        </w:tabs>
      </w:pPr>
      <w:hyperlink w:anchor="_Toc24807" w:history="1">
        <w:r>
          <w:rPr>
            <w:rFonts w:hint="eastAsia"/>
            <w:szCs w:val="21"/>
          </w:rPr>
          <w:t>（一）投标人基本情况表</w:t>
        </w:r>
        <w:r>
          <w:tab/>
        </w:r>
        <w:r>
          <w:fldChar w:fldCharType="begin"/>
        </w:r>
        <w:r>
          <w:instrText xml:space="preserve"> PAGEREF _Toc24807 \h </w:instrText>
        </w:r>
        <w:r>
          <w:fldChar w:fldCharType="separate"/>
        </w:r>
        <w:r>
          <w:t>53</w:t>
        </w:r>
        <w:r>
          <w:fldChar w:fldCharType="end"/>
        </w:r>
      </w:hyperlink>
    </w:p>
    <w:p w14:paraId="21E28727" w14:textId="77777777" w:rsidR="00B116F4" w:rsidRDefault="00000000">
      <w:pPr>
        <w:pStyle w:val="TOC3"/>
        <w:tabs>
          <w:tab w:val="right" w:leader="dot" w:pos="8306"/>
        </w:tabs>
      </w:pPr>
      <w:hyperlink w:anchor="_Toc24258" w:history="1">
        <w:r>
          <w:rPr>
            <w:rFonts w:hint="eastAsia"/>
            <w:szCs w:val="21"/>
          </w:rPr>
          <w:t>（二）资格审查资料</w:t>
        </w:r>
        <w:r>
          <w:tab/>
        </w:r>
        <w:r>
          <w:fldChar w:fldCharType="begin"/>
        </w:r>
        <w:r>
          <w:instrText xml:space="preserve"> PAGEREF _Toc24258 \h </w:instrText>
        </w:r>
        <w:r>
          <w:fldChar w:fldCharType="separate"/>
        </w:r>
        <w:r>
          <w:t>54</w:t>
        </w:r>
        <w:r>
          <w:fldChar w:fldCharType="end"/>
        </w:r>
      </w:hyperlink>
    </w:p>
    <w:p w14:paraId="0A67B91D" w14:textId="77777777" w:rsidR="00B116F4" w:rsidRDefault="00000000">
      <w:pPr>
        <w:pStyle w:val="TOC2"/>
        <w:tabs>
          <w:tab w:val="right" w:leader="dot" w:pos="8306"/>
        </w:tabs>
      </w:pPr>
      <w:hyperlink w:anchor="_Toc12012" w:history="1">
        <w:r>
          <w:rPr>
            <w:rFonts w:asciiTheme="minorEastAsia" w:eastAsiaTheme="minorEastAsia" w:hAnsiTheme="minorEastAsia" w:hint="eastAsia"/>
            <w:szCs w:val="28"/>
          </w:rPr>
          <w:t>六、项目承诺书</w:t>
        </w:r>
        <w:r>
          <w:tab/>
        </w:r>
        <w:r>
          <w:fldChar w:fldCharType="begin"/>
        </w:r>
        <w:r>
          <w:instrText xml:space="preserve"> PAGEREF _Toc12012 \h </w:instrText>
        </w:r>
        <w:r>
          <w:fldChar w:fldCharType="separate"/>
        </w:r>
        <w:r>
          <w:t>56</w:t>
        </w:r>
        <w:r>
          <w:fldChar w:fldCharType="end"/>
        </w:r>
      </w:hyperlink>
    </w:p>
    <w:p w14:paraId="48354E20" w14:textId="77777777" w:rsidR="00B116F4" w:rsidRDefault="00000000">
      <w:pPr>
        <w:pStyle w:val="TOC2"/>
        <w:tabs>
          <w:tab w:val="right" w:leader="dot" w:pos="8306"/>
        </w:tabs>
      </w:pPr>
      <w:hyperlink w:anchor="_Toc18737" w:history="1">
        <w:r>
          <w:rPr>
            <w:rFonts w:asciiTheme="minorEastAsia" w:eastAsiaTheme="minorEastAsia" w:hAnsiTheme="minorEastAsia" w:hint="eastAsia"/>
            <w:szCs w:val="28"/>
          </w:rPr>
          <w:t>七、实施方案</w:t>
        </w:r>
        <w:r>
          <w:tab/>
        </w:r>
        <w:r>
          <w:fldChar w:fldCharType="begin"/>
        </w:r>
        <w:r>
          <w:instrText xml:space="preserve"> PAGEREF _Toc18737 \h </w:instrText>
        </w:r>
        <w:r>
          <w:fldChar w:fldCharType="separate"/>
        </w:r>
        <w:r>
          <w:t>57</w:t>
        </w:r>
        <w:r>
          <w:fldChar w:fldCharType="end"/>
        </w:r>
      </w:hyperlink>
    </w:p>
    <w:p w14:paraId="4002EB21" w14:textId="77777777" w:rsidR="00B116F4" w:rsidRDefault="00000000">
      <w:pPr>
        <w:pStyle w:val="TOC2"/>
        <w:tabs>
          <w:tab w:val="right" w:leader="dot" w:pos="8306"/>
        </w:tabs>
      </w:pPr>
      <w:hyperlink w:anchor="_Toc25157" w:history="1">
        <w:r>
          <w:rPr>
            <w:rFonts w:asciiTheme="minorEastAsia" w:eastAsiaTheme="minorEastAsia" w:hAnsiTheme="minorEastAsia" w:hint="eastAsia"/>
            <w:szCs w:val="28"/>
          </w:rPr>
          <w:t>八、拟派项目组成员</w:t>
        </w:r>
        <w:r>
          <w:tab/>
        </w:r>
        <w:r>
          <w:fldChar w:fldCharType="begin"/>
        </w:r>
        <w:r>
          <w:instrText xml:space="preserve"> PAGEREF _Toc25157 \h </w:instrText>
        </w:r>
        <w:r>
          <w:fldChar w:fldCharType="separate"/>
        </w:r>
        <w:r>
          <w:t>58</w:t>
        </w:r>
        <w:r>
          <w:fldChar w:fldCharType="end"/>
        </w:r>
      </w:hyperlink>
    </w:p>
    <w:p w14:paraId="4B033218" w14:textId="77777777" w:rsidR="00B116F4" w:rsidRDefault="00000000">
      <w:pPr>
        <w:pStyle w:val="TOC2"/>
        <w:tabs>
          <w:tab w:val="right" w:leader="dot" w:pos="8306"/>
        </w:tabs>
      </w:pPr>
      <w:hyperlink w:anchor="_Toc1744" w:history="1">
        <w:r>
          <w:rPr>
            <w:rFonts w:ascii="宋体" w:hAnsi="宋体" w:cs="宋体" w:hint="eastAsia"/>
            <w:szCs w:val="28"/>
          </w:rPr>
          <w:t>九、服务承诺</w:t>
        </w:r>
        <w:r>
          <w:tab/>
        </w:r>
        <w:r>
          <w:fldChar w:fldCharType="begin"/>
        </w:r>
        <w:r>
          <w:instrText xml:space="preserve"> PAGEREF _Toc1744 \h </w:instrText>
        </w:r>
        <w:r>
          <w:fldChar w:fldCharType="separate"/>
        </w:r>
        <w:r>
          <w:t>59</w:t>
        </w:r>
        <w:r>
          <w:fldChar w:fldCharType="end"/>
        </w:r>
      </w:hyperlink>
    </w:p>
    <w:p w14:paraId="54A5AC24" w14:textId="77777777" w:rsidR="00B116F4" w:rsidRDefault="00000000">
      <w:pPr>
        <w:pStyle w:val="TOC2"/>
        <w:tabs>
          <w:tab w:val="right" w:leader="dot" w:pos="8306"/>
        </w:tabs>
      </w:pPr>
      <w:hyperlink w:anchor="_Toc5004" w:history="1">
        <w:r>
          <w:rPr>
            <w:rFonts w:ascii="宋体" w:hAnsi="宋体" w:cs="宋体" w:hint="eastAsia"/>
            <w:szCs w:val="28"/>
          </w:rPr>
          <w:t>十、投标人认为需要提供的其他资料</w:t>
        </w:r>
        <w:r>
          <w:tab/>
        </w:r>
        <w:r>
          <w:fldChar w:fldCharType="begin"/>
        </w:r>
        <w:r>
          <w:instrText xml:space="preserve"> PAGEREF _Toc5004 \h </w:instrText>
        </w:r>
        <w:r>
          <w:fldChar w:fldCharType="separate"/>
        </w:r>
        <w:r>
          <w:t>60</w:t>
        </w:r>
        <w:r>
          <w:fldChar w:fldCharType="end"/>
        </w:r>
      </w:hyperlink>
    </w:p>
    <w:p w14:paraId="72C9D0B8" w14:textId="77777777" w:rsidR="00B116F4" w:rsidRDefault="00000000">
      <w:pPr>
        <w:pStyle w:val="TOC2"/>
        <w:tabs>
          <w:tab w:val="right" w:leader="dot" w:pos="8296"/>
        </w:tabs>
        <w:spacing w:line="600" w:lineRule="auto"/>
        <w:rPr>
          <w:rFonts w:ascii="宋体" w:hAnsi="宋体" w:hint="eastAsia"/>
          <w:color w:val="000000"/>
        </w:rPr>
        <w:sectPr w:rsidR="00B116F4">
          <w:footerReference w:type="default" r:id="rId13"/>
          <w:footerReference w:type="first" r:id="rId14"/>
          <w:pgSz w:w="11906" w:h="16838"/>
          <w:pgMar w:top="1440" w:right="1800" w:bottom="1440" w:left="1800" w:header="851" w:footer="992" w:gutter="0"/>
          <w:pgNumType w:start="2"/>
          <w:cols w:space="720"/>
          <w:titlePg/>
          <w:docGrid w:type="lines" w:linePitch="312"/>
        </w:sectPr>
      </w:pPr>
      <w:r>
        <w:rPr>
          <w:rFonts w:ascii="宋体" w:hAnsi="宋体"/>
          <w:color w:val="000000"/>
          <w:szCs w:val="24"/>
        </w:rPr>
        <w:fldChar w:fldCharType="end"/>
      </w:r>
    </w:p>
    <w:p w14:paraId="43591569" w14:textId="77777777" w:rsidR="00B116F4" w:rsidRDefault="00000000">
      <w:pPr>
        <w:pStyle w:val="1"/>
        <w:numPr>
          <w:ilvl w:val="0"/>
          <w:numId w:val="1"/>
        </w:numPr>
      </w:pPr>
      <w:bookmarkStart w:id="2" w:name="_Toc25203"/>
      <w:r>
        <w:rPr>
          <w:rFonts w:hint="eastAsia"/>
        </w:rPr>
        <w:lastRenderedPageBreak/>
        <w:t>招标公告</w:t>
      </w:r>
      <w:bookmarkEnd w:id="2"/>
    </w:p>
    <w:p w14:paraId="4B972CA5" w14:textId="77777777" w:rsidR="00B116F4" w:rsidRDefault="00000000">
      <w:pPr>
        <w:spacing w:line="360" w:lineRule="auto"/>
        <w:jc w:val="left"/>
        <w:rPr>
          <w:b/>
          <w:sz w:val="24"/>
        </w:rPr>
      </w:pPr>
      <w:r>
        <w:rPr>
          <w:rFonts w:hint="eastAsia"/>
        </w:rPr>
        <w:t xml:space="preserve">    </w:t>
      </w:r>
      <w:r>
        <w:rPr>
          <w:rFonts w:hint="eastAsia"/>
          <w:sz w:val="24"/>
        </w:rPr>
        <w:t>遵照国家有关文件规定，我公司现面向社会对好想你健康食品股份有限公司</w:t>
      </w:r>
      <w:r>
        <w:rPr>
          <w:rFonts w:ascii="宋体" w:hAnsi="宋体" w:hint="eastAsia"/>
          <w:bCs/>
          <w:sz w:val="24"/>
        </w:rPr>
        <w:t>消防维保服务项目</w:t>
      </w:r>
      <w:r>
        <w:rPr>
          <w:rFonts w:hint="eastAsia"/>
          <w:sz w:val="24"/>
        </w:rPr>
        <w:t>进行公开招标。</w:t>
      </w:r>
    </w:p>
    <w:p w14:paraId="01988512" w14:textId="77777777" w:rsidR="00B116F4" w:rsidRDefault="00000000">
      <w:pPr>
        <w:numPr>
          <w:ilvl w:val="0"/>
          <w:numId w:val="2"/>
        </w:numPr>
        <w:tabs>
          <w:tab w:val="left" w:pos="675"/>
        </w:tabs>
        <w:spacing w:line="360" w:lineRule="auto"/>
        <w:ind w:left="675"/>
        <w:rPr>
          <w:color w:val="000000"/>
          <w:sz w:val="24"/>
        </w:rPr>
      </w:pPr>
      <w:r>
        <w:rPr>
          <w:rFonts w:hint="eastAsia"/>
          <w:color w:val="000000"/>
          <w:sz w:val="24"/>
        </w:rPr>
        <w:t>招标项目名称：</w:t>
      </w:r>
      <w:r>
        <w:rPr>
          <w:rFonts w:hint="eastAsia"/>
          <w:sz w:val="24"/>
        </w:rPr>
        <w:t>好想你健康食品股份有限公司</w:t>
      </w:r>
      <w:r>
        <w:rPr>
          <w:rFonts w:ascii="宋体" w:hAnsi="宋体" w:hint="eastAsia"/>
          <w:bCs/>
          <w:sz w:val="24"/>
        </w:rPr>
        <w:t>消防维保服务项目</w:t>
      </w:r>
    </w:p>
    <w:p w14:paraId="5335AFD2" w14:textId="77777777" w:rsidR="00B116F4" w:rsidRDefault="00000000">
      <w:pPr>
        <w:numPr>
          <w:ilvl w:val="0"/>
          <w:numId w:val="2"/>
        </w:numPr>
        <w:tabs>
          <w:tab w:val="left" w:pos="675"/>
        </w:tabs>
        <w:spacing w:line="360" w:lineRule="auto"/>
        <w:ind w:left="675"/>
        <w:rPr>
          <w:sz w:val="24"/>
        </w:rPr>
      </w:pPr>
      <w:r>
        <w:rPr>
          <w:rFonts w:hint="eastAsia"/>
          <w:sz w:val="24"/>
        </w:rPr>
        <w:t>工程质量要求：合格</w:t>
      </w:r>
      <w:r>
        <w:rPr>
          <w:rFonts w:ascii="Calibri" w:hint="eastAsia"/>
          <w:color w:val="000000"/>
          <w:sz w:val="24"/>
        </w:rPr>
        <w:t>。</w:t>
      </w:r>
    </w:p>
    <w:p w14:paraId="4DA6F28A" w14:textId="77777777" w:rsidR="00B116F4" w:rsidRDefault="00000000">
      <w:pPr>
        <w:numPr>
          <w:ilvl w:val="0"/>
          <w:numId w:val="2"/>
        </w:numPr>
        <w:tabs>
          <w:tab w:val="left" w:pos="675"/>
        </w:tabs>
        <w:spacing w:line="360" w:lineRule="auto"/>
        <w:ind w:left="675"/>
        <w:rPr>
          <w:sz w:val="24"/>
        </w:rPr>
      </w:pPr>
      <w:r>
        <w:rPr>
          <w:rFonts w:hint="eastAsia"/>
          <w:sz w:val="24"/>
        </w:rPr>
        <w:t>工程地点：河南省新郑市中华北路</w:t>
      </w:r>
      <w:r>
        <w:rPr>
          <w:rFonts w:hint="eastAsia"/>
          <w:sz w:val="24"/>
        </w:rPr>
        <w:t>199</w:t>
      </w:r>
      <w:r>
        <w:rPr>
          <w:rFonts w:hint="eastAsia"/>
          <w:sz w:val="24"/>
        </w:rPr>
        <w:t>号</w:t>
      </w:r>
      <w:r>
        <w:rPr>
          <w:rFonts w:hint="eastAsia"/>
          <w:sz w:val="24"/>
        </w:rPr>
        <w:t xml:space="preserve">  </w:t>
      </w:r>
    </w:p>
    <w:p w14:paraId="18B388FA" w14:textId="77777777" w:rsidR="00B116F4" w:rsidRDefault="00000000">
      <w:pPr>
        <w:tabs>
          <w:tab w:val="left" w:pos="675"/>
        </w:tabs>
        <w:spacing w:line="360" w:lineRule="auto"/>
        <w:ind w:left="315"/>
        <w:rPr>
          <w:color w:val="000000"/>
          <w:sz w:val="24"/>
        </w:rPr>
      </w:pPr>
      <w:r>
        <w:rPr>
          <w:color w:val="000000"/>
          <w:sz w:val="24"/>
        </w:rPr>
        <w:t>二、报名条件：</w:t>
      </w:r>
    </w:p>
    <w:p w14:paraId="3A9AA76D" w14:textId="77777777" w:rsidR="00B116F4" w:rsidRDefault="00000000">
      <w:pPr>
        <w:pStyle w:val="23"/>
        <w:spacing w:line="360" w:lineRule="auto"/>
        <w:ind w:leftChars="0" w:left="0" w:firstLineChars="100" w:firstLine="240"/>
        <w:rPr>
          <w:rFonts w:ascii="Times New Roman" w:hAnsi="Times New Roman"/>
          <w:color w:val="000000"/>
          <w:sz w:val="24"/>
          <w:szCs w:val="24"/>
        </w:rPr>
      </w:pPr>
      <w:r>
        <w:rPr>
          <w:rFonts w:ascii="Times New Roman" w:hAnsi="Times New Roman" w:hint="eastAsia"/>
          <w:color w:val="000000"/>
          <w:sz w:val="24"/>
          <w:szCs w:val="24"/>
        </w:rPr>
        <w:t>1</w:t>
      </w:r>
      <w:r>
        <w:rPr>
          <w:rFonts w:ascii="Times New Roman" w:hAnsi="Times New Roman" w:hint="eastAsia"/>
          <w:color w:val="000000"/>
          <w:sz w:val="24"/>
          <w:szCs w:val="24"/>
        </w:rPr>
        <w:t>、投标人须为在中华人民共和国境内依法注册，具有独立法人资格，具有有效的企业营业执照、税务登记证、组织机构代码证或三证合一的营业执照；</w:t>
      </w:r>
    </w:p>
    <w:p w14:paraId="5A15DACF" w14:textId="77777777" w:rsidR="00B116F4" w:rsidRDefault="00000000">
      <w:pPr>
        <w:spacing w:line="360" w:lineRule="auto"/>
        <w:ind w:firstLineChars="100" w:firstLine="240"/>
        <w:rPr>
          <w:color w:val="000000"/>
          <w:sz w:val="24"/>
        </w:rPr>
      </w:pPr>
      <w:r>
        <w:rPr>
          <w:rFonts w:hint="eastAsia"/>
          <w:color w:val="000000"/>
          <w:sz w:val="24"/>
        </w:rPr>
        <w:t>2</w:t>
      </w:r>
      <w:r>
        <w:rPr>
          <w:rFonts w:hint="eastAsia"/>
          <w:color w:val="000000"/>
          <w:sz w:val="24"/>
        </w:rPr>
        <w:t>、投标人须具有有效的消防设施维修保养检测资质或消防设施工程专业壹级施工资质。拟派项目经理应具有一级注册消防工程师资格证书或机电工程专业注册一级建造师资格；并在人员、设备、资金等方面具有相应能力。</w:t>
      </w:r>
    </w:p>
    <w:p w14:paraId="13782BB7" w14:textId="17F4B9D5" w:rsidR="00B116F4" w:rsidRDefault="00000000">
      <w:pPr>
        <w:spacing w:line="360" w:lineRule="auto"/>
        <w:ind w:firstLineChars="100" w:firstLine="240"/>
        <w:rPr>
          <w:color w:val="000000"/>
          <w:sz w:val="24"/>
        </w:rPr>
      </w:pPr>
      <w:r>
        <w:rPr>
          <w:rFonts w:hint="eastAsia"/>
          <w:color w:val="000000"/>
          <w:sz w:val="24"/>
        </w:rPr>
        <w:t>3</w:t>
      </w:r>
      <w:r>
        <w:rPr>
          <w:rFonts w:hint="eastAsia"/>
          <w:color w:val="000000"/>
          <w:sz w:val="24"/>
        </w:rPr>
        <w:t>、投标人财务状况要求：投标人财务状况良好，须提供经会计师事务所或审计机构审计过的</w:t>
      </w:r>
      <w:r w:rsidR="00D7647F">
        <w:rPr>
          <w:rFonts w:hint="eastAsia"/>
          <w:color w:val="000000"/>
          <w:sz w:val="24"/>
        </w:rPr>
        <w:t>2023</w:t>
      </w:r>
      <w:r>
        <w:rPr>
          <w:rFonts w:hint="eastAsia"/>
          <w:color w:val="000000"/>
          <w:sz w:val="24"/>
        </w:rPr>
        <w:t>、</w:t>
      </w:r>
      <w:r w:rsidR="00D7647F">
        <w:rPr>
          <w:rFonts w:hint="eastAsia"/>
          <w:color w:val="000000"/>
          <w:sz w:val="24"/>
        </w:rPr>
        <w:t>2024</w:t>
      </w:r>
      <w:r>
        <w:rPr>
          <w:rFonts w:hint="eastAsia"/>
          <w:color w:val="000000"/>
          <w:sz w:val="24"/>
        </w:rPr>
        <w:t>、</w:t>
      </w:r>
      <w:r w:rsidR="00D7647F">
        <w:rPr>
          <w:rFonts w:hint="eastAsia"/>
          <w:color w:val="000000"/>
          <w:sz w:val="24"/>
        </w:rPr>
        <w:t>2025</w:t>
      </w:r>
      <w:r>
        <w:rPr>
          <w:rFonts w:hint="eastAsia"/>
          <w:color w:val="000000"/>
          <w:sz w:val="24"/>
        </w:rPr>
        <w:t>年的审计报告或开户银行出具的资信证明。（投标人成立时间不足三年的可从成立之日起算）</w:t>
      </w:r>
      <w:r>
        <w:rPr>
          <w:rFonts w:hint="eastAsia"/>
          <w:color w:val="000000"/>
          <w:sz w:val="24"/>
        </w:rPr>
        <w:t xml:space="preserve"> </w:t>
      </w:r>
      <w:r>
        <w:rPr>
          <w:rFonts w:hint="eastAsia"/>
          <w:color w:val="000000"/>
          <w:sz w:val="24"/>
        </w:rPr>
        <w:t>；</w:t>
      </w:r>
    </w:p>
    <w:p w14:paraId="0431D045" w14:textId="77777777" w:rsidR="00B116F4" w:rsidRDefault="00000000">
      <w:pPr>
        <w:spacing w:line="360" w:lineRule="auto"/>
        <w:ind w:firstLineChars="100" w:firstLine="240"/>
        <w:rPr>
          <w:color w:val="000000"/>
          <w:sz w:val="24"/>
        </w:rPr>
      </w:pPr>
      <w:r>
        <w:rPr>
          <w:rFonts w:hint="eastAsia"/>
          <w:color w:val="000000"/>
          <w:sz w:val="24"/>
        </w:rPr>
        <w:t>4</w:t>
      </w:r>
      <w:r>
        <w:rPr>
          <w:rFonts w:hint="eastAsia"/>
          <w:color w:val="000000"/>
          <w:sz w:val="24"/>
        </w:rPr>
        <w:t>、信誉要求：</w:t>
      </w:r>
    </w:p>
    <w:p w14:paraId="060F90CE" w14:textId="77777777" w:rsidR="00B116F4" w:rsidRDefault="00000000">
      <w:pPr>
        <w:pStyle w:val="af8"/>
        <w:adjustRightInd w:val="0"/>
        <w:snapToGrid w:val="0"/>
        <w:spacing w:before="0" w:beforeAutospacing="0" w:after="0" w:afterAutospacing="0" w:line="360" w:lineRule="auto"/>
        <w:ind w:firstLineChars="202" w:firstLine="485"/>
        <w:rPr>
          <w:color w:val="000000"/>
          <w:kern w:val="2"/>
        </w:rPr>
      </w:pPr>
      <w:r>
        <w:rPr>
          <w:rFonts w:hint="eastAsia"/>
          <w:color w:val="000000"/>
          <w:kern w:val="2"/>
        </w:rPr>
        <w:t>1</w:t>
      </w:r>
      <w:r>
        <w:rPr>
          <w:rFonts w:hint="eastAsia"/>
          <w:color w:val="000000"/>
          <w:kern w:val="2"/>
        </w:rPr>
        <w:t>）投标人提供参加采购活动前三年内，在经营活动中没有重大违法记录的书面声明；</w:t>
      </w:r>
    </w:p>
    <w:p w14:paraId="1E32E8FC" w14:textId="77777777" w:rsidR="00B116F4" w:rsidRDefault="00000000">
      <w:pPr>
        <w:pStyle w:val="af8"/>
        <w:adjustRightInd w:val="0"/>
        <w:snapToGrid w:val="0"/>
        <w:spacing w:before="0" w:beforeAutospacing="0" w:after="0" w:afterAutospacing="0" w:line="360" w:lineRule="auto"/>
        <w:ind w:firstLineChars="202" w:firstLine="485"/>
        <w:rPr>
          <w:color w:val="000000"/>
          <w:kern w:val="2"/>
        </w:rPr>
      </w:pPr>
      <w:r>
        <w:rPr>
          <w:rFonts w:hint="eastAsia"/>
          <w:color w:val="000000"/>
          <w:kern w:val="2"/>
        </w:rPr>
        <w:t>2</w:t>
      </w:r>
      <w:r>
        <w:rPr>
          <w:rFonts w:hint="eastAsia"/>
          <w:color w:val="000000"/>
          <w:kern w:val="2"/>
        </w:rPr>
        <w:t>）投标人未被列入“信用中国”网站（</w:t>
      </w:r>
      <w:r>
        <w:rPr>
          <w:rFonts w:hint="eastAsia"/>
          <w:color w:val="000000"/>
          <w:kern w:val="2"/>
        </w:rPr>
        <w:t>www.creditchina.gov.cn</w:t>
      </w:r>
      <w:r>
        <w:rPr>
          <w:rFonts w:hint="eastAsia"/>
          <w:color w:val="000000"/>
          <w:kern w:val="2"/>
        </w:rPr>
        <w:t>）失信被执行人、重大税收违法案件当事人名单和“中国政府采购网”（</w:t>
      </w:r>
      <w:r>
        <w:rPr>
          <w:rFonts w:hint="eastAsia"/>
          <w:color w:val="000000"/>
          <w:kern w:val="2"/>
        </w:rPr>
        <w:t>www.ccgp.gov.cn</w:t>
      </w:r>
      <w:r>
        <w:rPr>
          <w:rFonts w:hint="eastAsia"/>
          <w:color w:val="000000"/>
          <w:kern w:val="2"/>
        </w:rPr>
        <w:t>）政府采购严重违法失信行为记录名单，提供上述网站信用信息查询记录的网页截图，并加盖投标人公章（查询时间为自公告发布之日起至投标截止时间前，若弄虚作假一经核实取消投标资格）；</w:t>
      </w:r>
    </w:p>
    <w:p w14:paraId="2220BD3A" w14:textId="77777777" w:rsidR="00B116F4" w:rsidRDefault="00000000">
      <w:pPr>
        <w:pStyle w:val="af8"/>
        <w:adjustRightInd w:val="0"/>
        <w:snapToGrid w:val="0"/>
        <w:spacing w:before="0" w:beforeAutospacing="0" w:after="0" w:afterAutospacing="0" w:line="360" w:lineRule="auto"/>
        <w:ind w:firstLineChars="202" w:firstLine="485"/>
        <w:rPr>
          <w:color w:val="000000"/>
          <w:kern w:val="2"/>
        </w:rPr>
      </w:pPr>
      <w:r>
        <w:rPr>
          <w:rFonts w:hint="eastAsia"/>
          <w:color w:val="000000"/>
          <w:kern w:val="2"/>
        </w:rPr>
        <w:t>3</w:t>
      </w:r>
      <w:r>
        <w:rPr>
          <w:rFonts w:hint="eastAsia"/>
          <w:color w:val="000000"/>
          <w:kern w:val="2"/>
        </w:rPr>
        <w:t>）投标人应提供通过中国裁判文书网（</w:t>
      </w:r>
      <w:r>
        <w:rPr>
          <w:rFonts w:hint="eastAsia"/>
          <w:color w:val="000000"/>
          <w:kern w:val="2"/>
        </w:rPr>
        <w:t>http://wenshu.court.gov.cn</w:t>
      </w:r>
      <w:r>
        <w:rPr>
          <w:rFonts w:hint="eastAsia"/>
          <w:color w:val="000000"/>
          <w:kern w:val="2"/>
        </w:rPr>
        <w:t>）查询的自身企业、法定代表人、授权委托人及项目负责人自</w:t>
      </w:r>
      <w:r>
        <w:rPr>
          <w:rFonts w:hint="eastAsia"/>
          <w:color w:val="000000"/>
          <w:kern w:val="2"/>
        </w:rPr>
        <w:t>2017</w:t>
      </w:r>
      <w:r>
        <w:rPr>
          <w:rFonts w:hint="eastAsia"/>
          <w:color w:val="000000"/>
          <w:kern w:val="2"/>
        </w:rPr>
        <w:t>年</w:t>
      </w:r>
      <w:r>
        <w:rPr>
          <w:rFonts w:hint="eastAsia"/>
          <w:color w:val="000000"/>
          <w:kern w:val="2"/>
        </w:rPr>
        <w:t>1</w:t>
      </w:r>
      <w:r>
        <w:rPr>
          <w:rFonts w:hint="eastAsia"/>
          <w:color w:val="000000"/>
          <w:kern w:val="2"/>
        </w:rPr>
        <w:t>月</w:t>
      </w:r>
      <w:r>
        <w:rPr>
          <w:rFonts w:hint="eastAsia"/>
          <w:color w:val="000000"/>
          <w:kern w:val="2"/>
        </w:rPr>
        <w:t>1</w:t>
      </w:r>
      <w:r>
        <w:rPr>
          <w:rFonts w:hint="eastAsia"/>
          <w:color w:val="000000"/>
          <w:kern w:val="2"/>
        </w:rPr>
        <w:t>日以来在已生效的刑事判决书或刑事裁定书中不存在行贿犯罪记录的承诺书。存在行贿犯罪记录的投标人，不得参与本</w:t>
      </w:r>
      <w:r>
        <w:rPr>
          <w:rFonts w:hint="eastAsia"/>
          <w:color w:val="000000"/>
          <w:kern w:val="2"/>
        </w:rPr>
        <w:lastRenderedPageBreak/>
        <w:t>次招投标活动。【查询渠道：中国裁判文书网首页—高级检索—选择刑事案由—贪污贿赂罪—行贿罪、对有影响力的人行贿罪、对单位行贿罪、单位行贿罪，文书类型—判决书及裁定书；查询时间为自公告发布之日起至投标截止时间前】。</w:t>
      </w:r>
    </w:p>
    <w:p w14:paraId="5D081DF4" w14:textId="77777777" w:rsidR="00B116F4" w:rsidRDefault="00000000">
      <w:pPr>
        <w:spacing w:line="360" w:lineRule="auto"/>
        <w:ind w:firstLineChars="200" w:firstLine="480"/>
        <w:jc w:val="left"/>
        <w:rPr>
          <w:color w:val="000000"/>
          <w:sz w:val="24"/>
        </w:rPr>
      </w:pPr>
      <w:r>
        <w:rPr>
          <w:rFonts w:hint="eastAsia"/>
          <w:color w:val="000000"/>
          <w:sz w:val="24"/>
        </w:rPr>
        <w:t>4</w:t>
      </w:r>
      <w:r>
        <w:rPr>
          <w:rFonts w:hint="eastAsia"/>
          <w:color w:val="000000"/>
          <w:sz w:val="24"/>
        </w:rPr>
        <w:t>）项目负责人及维护人员应具有相应的资格证书。</w:t>
      </w:r>
    </w:p>
    <w:p w14:paraId="1B720936" w14:textId="77777777" w:rsidR="00B116F4" w:rsidRDefault="00000000">
      <w:pPr>
        <w:spacing w:line="360" w:lineRule="auto"/>
        <w:ind w:firstLineChars="200" w:firstLine="480"/>
        <w:jc w:val="left"/>
        <w:rPr>
          <w:color w:val="000000"/>
          <w:sz w:val="24"/>
        </w:rPr>
      </w:pPr>
      <w:r>
        <w:rPr>
          <w:color w:val="000000"/>
          <w:sz w:val="24"/>
        </w:rPr>
        <w:t>凡有意参加上述工程投标的单位均可报名。</w:t>
      </w:r>
    </w:p>
    <w:p w14:paraId="00D821DB" w14:textId="77777777" w:rsidR="00B116F4" w:rsidRDefault="00000000">
      <w:pPr>
        <w:tabs>
          <w:tab w:val="left" w:pos="675"/>
        </w:tabs>
        <w:spacing w:line="360" w:lineRule="auto"/>
        <w:ind w:left="315"/>
        <w:rPr>
          <w:color w:val="000000"/>
          <w:sz w:val="24"/>
        </w:rPr>
      </w:pPr>
      <w:r>
        <w:rPr>
          <w:color w:val="000000"/>
          <w:sz w:val="24"/>
        </w:rPr>
        <w:t>三、报名：</w:t>
      </w:r>
    </w:p>
    <w:p w14:paraId="7E977BBD" w14:textId="12633949" w:rsidR="00B116F4" w:rsidRDefault="00000000">
      <w:pPr>
        <w:tabs>
          <w:tab w:val="left" w:pos="675"/>
        </w:tabs>
        <w:spacing w:line="360" w:lineRule="auto"/>
        <w:ind w:left="315"/>
        <w:rPr>
          <w:color w:val="000000"/>
          <w:sz w:val="24"/>
        </w:rPr>
      </w:pPr>
      <w:r>
        <w:rPr>
          <w:color w:val="000000"/>
          <w:sz w:val="24"/>
        </w:rPr>
        <w:t>1</w:t>
      </w:r>
      <w:r>
        <w:rPr>
          <w:color w:val="000000"/>
          <w:sz w:val="24"/>
        </w:rPr>
        <w:t>、报名时间：</w:t>
      </w:r>
      <w:r>
        <w:rPr>
          <w:rFonts w:hint="eastAsia"/>
          <w:color w:val="000000"/>
          <w:sz w:val="24"/>
        </w:rPr>
        <w:t xml:space="preserve"> </w:t>
      </w:r>
      <w:r w:rsidR="00D7647F">
        <w:rPr>
          <w:rFonts w:hint="eastAsia"/>
          <w:color w:val="000000"/>
          <w:sz w:val="24"/>
        </w:rPr>
        <w:t>2026</w:t>
      </w:r>
      <w:r>
        <w:rPr>
          <w:color w:val="000000"/>
          <w:sz w:val="24"/>
        </w:rPr>
        <w:t>年</w:t>
      </w:r>
      <w:r w:rsidR="00D7647F">
        <w:rPr>
          <w:rFonts w:hint="eastAsia"/>
          <w:color w:val="000000"/>
          <w:sz w:val="24"/>
        </w:rPr>
        <w:t>7</w:t>
      </w:r>
      <w:r>
        <w:rPr>
          <w:color w:val="000000"/>
          <w:sz w:val="24"/>
        </w:rPr>
        <w:t>月</w:t>
      </w:r>
      <w:r>
        <w:rPr>
          <w:rFonts w:hint="eastAsia"/>
          <w:color w:val="000000"/>
          <w:sz w:val="24"/>
        </w:rPr>
        <w:t xml:space="preserve"> </w:t>
      </w:r>
      <w:r w:rsidR="00D7647F">
        <w:rPr>
          <w:rFonts w:hint="eastAsia"/>
          <w:color w:val="000000"/>
          <w:sz w:val="24"/>
        </w:rPr>
        <w:t>20</w:t>
      </w:r>
      <w:r>
        <w:rPr>
          <w:color w:val="000000"/>
          <w:sz w:val="24"/>
        </w:rPr>
        <w:t>日至</w:t>
      </w:r>
      <w:r>
        <w:rPr>
          <w:rFonts w:hint="eastAsia"/>
          <w:color w:val="000000"/>
          <w:sz w:val="24"/>
        </w:rPr>
        <w:t xml:space="preserve"> </w:t>
      </w:r>
      <w:r w:rsidR="00D7647F">
        <w:rPr>
          <w:rFonts w:hint="eastAsia"/>
          <w:color w:val="000000"/>
          <w:sz w:val="24"/>
        </w:rPr>
        <w:t xml:space="preserve">2026 </w:t>
      </w:r>
      <w:r>
        <w:rPr>
          <w:color w:val="000000"/>
          <w:sz w:val="24"/>
        </w:rPr>
        <w:t>年</w:t>
      </w:r>
      <w:r w:rsidR="00D7647F">
        <w:rPr>
          <w:rFonts w:hint="eastAsia"/>
          <w:color w:val="000000"/>
          <w:sz w:val="24"/>
        </w:rPr>
        <w:t>7</w:t>
      </w:r>
      <w:r>
        <w:rPr>
          <w:color w:val="000000"/>
          <w:sz w:val="24"/>
        </w:rPr>
        <w:t>月</w:t>
      </w:r>
      <w:r w:rsidR="00D7647F">
        <w:rPr>
          <w:rFonts w:hint="eastAsia"/>
          <w:color w:val="000000"/>
          <w:sz w:val="24"/>
        </w:rPr>
        <w:t>26</w:t>
      </w:r>
      <w:r>
        <w:rPr>
          <w:color w:val="000000"/>
          <w:sz w:val="24"/>
        </w:rPr>
        <w:t>日（节假日不休息）逾期不再接受。</w:t>
      </w:r>
    </w:p>
    <w:p w14:paraId="1472EFCF" w14:textId="77777777" w:rsidR="00B116F4" w:rsidRDefault="00000000">
      <w:pPr>
        <w:tabs>
          <w:tab w:val="left" w:pos="675"/>
        </w:tabs>
        <w:spacing w:line="360" w:lineRule="auto"/>
        <w:ind w:left="315"/>
        <w:rPr>
          <w:color w:val="000000"/>
          <w:sz w:val="24"/>
        </w:rPr>
      </w:pPr>
      <w:r>
        <w:rPr>
          <w:color w:val="000000"/>
          <w:sz w:val="24"/>
        </w:rPr>
        <w:t>2</w:t>
      </w:r>
      <w:r>
        <w:rPr>
          <w:color w:val="000000"/>
          <w:sz w:val="24"/>
        </w:rPr>
        <w:t>、报名地点：</w:t>
      </w:r>
      <w:r>
        <w:rPr>
          <w:rFonts w:hint="eastAsia"/>
          <w:color w:val="000000"/>
          <w:sz w:val="24"/>
        </w:rPr>
        <w:t>好想你健康食品股份有限公司总部大楼</w:t>
      </w:r>
      <w:r>
        <w:rPr>
          <w:rFonts w:hint="eastAsia"/>
          <w:color w:val="000000"/>
          <w:sz w:val="24"/>
        </w:rPr>
        <w:t>108</w:t>
      </w:r>
      <w:r>
        <w:rPr>
          <w:rFonts w:hint="eastAsia"/>
          <w:color w:val="000000"/>
          <w:sz w:val="24"/>
        </w:rPr>
        <w:t>室</w:t>
      </w:r>
    </w:p>
    <w:p w14:paraId="186697AB" w14:textId="77777777" w:rsidR="00B116F4" w:rsidRDefault="00000000">
      <w:pPr>
        <w:tabs>
          <w:tab w:val="left" w:pos="675"/>
        </w:tabs>
        <w:spacing w:line="360" w:lineRule="auto"/>
        <w:ind w:left="315"/>
        <w:rPr>
          <w:color w:val="000000"/>
          <w:sz w:val="24"/>
        </w:rPr>
      </w:pPr>
      <w:r>
        <w:rPr>
          <w:color w:val="000000"/>
          <w:sz w:val="24"/>
        </w:rPr>
        <w:t>3</w:t>
      </w:r>
      <w:r>
        <w:rPr>
          <w:color w:val="000000"/>
          <w:sz w:val="24"/>
        </w:rPr>
        <w:t>、报名时需提供下列证件的复印件（</w:t>
      </w:r>
      <w:r>
        <w:rPr>
          <w:color w:val="000000"/>
          <w:sz w:val="24"/>
        </w:rPr>
        <w:t>A4</w:t>
      </w:r>
      <w:r>
        <w:rPr>
          <w:color w:val="000000"/>
          <w:sz w:val="24"/>
        </w:rPr>
        <w:t>纸装订成册）一份。如资料不全，招标人将拒绝接受。</w:t>
      </w:r>
    </w:p>
    <w:p w14:paraId="32D528D4" w14:textId="77777777" w:rsidR="00B116F4" w:rsidRDefault="00000000">
      <w:pPr>
        <w:tabs>
          <w:tab w:val="left" w:pos="675"/>
        </w:tabs>
        <w:spacing w:line="360" w:lineRule="auto"/>
        <w:ind w:left="315"/>
        <w:rPr>
          <w:color w:val="000000"/>
          <w:sz w:val="24"/>
        </w:rPr>
      </w:pPr>
      <w:r>
        <w:rPr>
          <w:color w:val="000000"/>
          <w:sz w:val="24"/>
        </w:rPr>
        <w:t>（</w:t>
      </w:r>
      <w:r>
        <w:rPr>
          <w:color w:val="000000"/>
          <w:sz w:val="24"/>
        </w:rPr>
        <w:t>1</w:t>
      </w:r>
      <w:r>
        <w:rPr>
          <w:color w:val="000000"/>
          <w:sz w:val="24"/>
        </w:rPr>
        <w:t>）企业资质证书副本；</w:t>
      </w:r>
    </w:p>
    <w:p w14:paraId="368C1F36" w14:textId="77777777" w:rsidR="00B116F4" w:rsidRDefault="00000000">
      <w:pPr>
        <w:tabs>
          <w:tab w:val="left" w:pos="675"/>
        </w:tabs>
        <w:spacing w:line="360" w:lineRule="auto"/>
        <w:ind w:left="315"/>
        <w:rPr>
          <w:color w:val="000000"/>
          <w:sz w:val="24"/>
        </w:rPr>
      </w:pPr>
      <w:r>
        <w:rPr>
          <w:color w:val="000000"/>
          <w:sz w:val="24"/>
        </w:rPr>
        <w:t>（</w:t>
      </w:r>
      <w:r>
        <w:rPr>
          <w:color w:val="000000"/>
          <w:sz w:val="24"/>
        </w:rPr>
        <w:t>2</w:t>
      </w:r>
      <w:r>
        <w:rPr>
          <w:color w:val="000000"/>
          <w:sz w:val="24"/>
        </w:rPr>
        <w:t>）企业法人营业执照副本；</w:t>
      </w:r>
    </w:p>
    <w:p w14:paraId="38963E6C" w14:textId="77777777" w:rsidR="00B116F4" w:rsidRDefault="00000000">
      <w:pPr>
        <w:tabs>
          <w:tab w:val="left" w:pos="675"/>
        </w:tabs>
        <w:spacing w:line="360" w:lineRule="auto"/>
        <w:ind w:left="315"/>
        <w:rPr>
          <w:color w:val="000000"/>
          <w:sz w:val="24"/>
        </w:rPr>
      </w:pPr>
      <w:r>
        <w:rPr>
          <w:color w:val="000000"/>
          <w:sz w:val="24"/>
        </w:rPr>
        <w:t>（</w:t>
      </w:r>
      <w:r>
        <w:rPr>
          <w:color w:val="000000"/>
          <w:sz w:val="24"/>
        </w:rPr>
        <w:t>3</w:t>
      </w:r>
      <w:r>
        <w:rPr>
          <w:color w:val="000000"/>
          <w:sz w:val="24"/>
        </w:rPr>
        <w:t>）企业安全生产许可证；</w:t>
      </w:r>
    </w:p>
    <w:p w14:paraId="76E58CF9" w14:textId="77777777" w:rsidR="00B116F4" w:rsidRDefault="00000000">
      <w:pPr>
        <w:tabs>
          <w:tab w:val="left" w:pos="675"/>
        </w:tabs>
        <w:spacing w:line="360" w:lineRule="auto"/>
        <w:ind w:left="315"/>
        <w:rPr>
          <w:color w:val="000000"/>
          <w:sz w:val="24"/>
        </w:rPr>
      </w:pPr>
      <w:r>
        <w:rPr>
          <w:color w:val="000000"/>
          <w:sz w:val="24"/>
        </w:rPr>
        <w:t>（</w:t>
      </w:r>
      <w:r>
        <w:rPr>
          <w:color w:val="000000"/>
          <w:sz w:val="24"/>
        </w:rPr>
        <w:t>4</w:t>
      </w:r>
      <w:r>
        <w:rPr>
          <w:color w:val="000000"/>
          <w:sz w:val="24"/>
        </w:rPr>
        <w:t>）企业法人代表证书或法定代表人身份证明书（原件，格式自行设计）；</w:t>
      </w:r>
    </w:p>
    <w:p w14:paraId="5F5E2132" w14:textId="77777777" w:rsidR="00B116F4" w:rsidRDefault="00000000">
      <w:pPr>
        <w:tabs>
          <w:tab w:val="left" w:pos="675"/>
        </w:tabs>
        <w:spacing w:line="360" w:lineRule="auto"/>
        <w:ind w:left="315"/>
        <w:rPr>
          <w:color w:val="000000"/>
          <w:sz w:val="24"/>
        </w:rPr>
      </w:pPr>
      <w:r>
        <w:rPr>
          <w:color w:val="000000"/>
          <w:sz w:val="24"/>
        </w:rPr>
        <w:t>（</w:t>
      </w:r>
      <w:r>
        <w:rPr>
          <w:color w:val="000000"/>
          <w:sz w:val="24"/>
        </w:rPr>
        <w:t>5</w:t>
      </w:r>
      <w:r>
        <w:rPr>
          <w:color w:val="000000"/>
          <w:sz w:val="24"/>
        </w:rPr>
        <w:t>）法人代表授权经办人的授权委托书需提供原件；</w:t>
      </w:r>
    </w:p>
    <w:p w14:paraId="392C5501" w14:textId="77777777" w:rsidR="00B116F4" w:rsidRDefault="00000000">
      <w:pPr>
        <w:tabs>
          <w:tab w:val="left" w:pos="675"/>
        </w:tabs>
        <w:spacing w:line="360" w:lineRule="auto"/>
        <w:ind w:left="315"/>
        <w:rPr>
          <w:color w:val="000000"/>
          <w:sz w:val="24"/>
        </w:rPr>
      </w:pPr>
      <w:r>
        <w:rPr>
          <w:color w:val="000000"/>
          <w:sz w:val="24"/>
        </w:rPr>
        <w:t>（</w:t>
      </w:r>
      <w:r>
        <w:rPr>
          <w:color w:val="000000"/>
          <w:sz w:val="24"/>
        </w:rPr>
        <w:t>6</w:t>
      </w:r>
      <w:r>
        <w:rPr>
          <w:color w:val="000000"/>
          <w:sz w:val="24"/>
        </w:rPr>
        <w:t>）</w:t>
      </w:r>
      <w:r>
        <w:rPr>
          <w:rFonts w:hint="eastAsia"/>
          <w:color w:val="000000"/>
          <w:sz w:val="24"/>
        </w:rPr>
        <w:t>项目负责人及维护人员提供相应的资格证书。</w:t>
      </w:r>
    </w:p>
    <w:p w14:paraId="74C5D908" w14:textId="77777777" w:rsidR="00B116F4" w:rsidRDefault="00B116F4"/>
    <w:p w14:paraId="652407A8" w14:textId="77777777" w:rsidR="00B116F4" w:rsidRDefault="00000000" w:rsidP="00D7647F">
      <w:pPr>
        <w:tabs>
          <w:tab w:val="left" w:pos="675"/>
        </w:tabs>
        <w:spacing w:line="360" w:lineRule="auto"/>
        <w:ind w:firstLineChars="200" w:firstLine="480"/>
        <w:rPr>
          <w:sz w:val="24"/>
        </w:rPr>
      </w:pPr>
      <w:r>
        <w:rPr>
          <w:rFonts w:hint="eastAsia"/>
          <w:sz w:val="24"/>
        </w:rPr>
        <w:t>招标单位：好想你健康食品股份有限公司</w:t>
      </w:r>
    </w:p>
    <w:p w14:paraId="3246ACB2" w14:textId="77777777" w:rsidR="00B116F4" w:rsidRDefault="00000000" w:rsidP="009455F3">
      <w:pPr>
        <w:tabs>
          <w:tab w:val="left" w:pos="675"/>
        </w:tabs>
        <w:spacing w:line="360" w:lineRule="auto"/>
        <w:ind w:firstLineChars="200" w:firstLine="480"/>
        <w:rPr>
          <w:sz w:val="24"/>
        </w:rPr>
      </w:pPr>
      <w:r>
        <w:rPr>
          <w:rFonts w:hint="eastAsia"/>
          <w:sz w:val="24"/>
        </w:rPr>
        <w:t>详细地址：河南省新郑市中华北路</w:t>
      </w:r>
      <w:r>
        <w:rPr>
          <w:rFonts w:hint="eastAsia"/>
          <w:sz w:val="24"/>
        </w:rPr>
        <w:t>199</w:t>
      </w:r>
      <w:r>
        <w:rPr>
          <w:rFonts w:hint="eastAsia"/>
          <w:sz w:val="24"/>
        </w:rPr>
        <w:t>号</w:t>
      </w:r>
    </w:p>
    <w:p w14:paraId="5C5BFB62" w14:textId="77777777" w:rsidR="00B116F4" w:rsidRDefault="00000000" w:rsidP="009455F3">
      <w:pPr>
        <w:tabs>
          <w:tab w:val="left" w:pos="675"/>
        </w:tabs>
        <w:spacing w:line="360" w:lineRule="auto"/>
        <w:ind w:firstLineChars="200" w:firstLine="480"/>
        <w:rPr>
          <w:sz w:val="24"/>
        </w:rPr>
      </w:pPr>
      <w:r>
        <w:rPr>
          <w:rFonts w:hint="eastAsia"/>
          <w:sz w:val="24"/>
        </w:rPr>
        <w:t>联系人</w:t>
      </w:r>
      <w:r>
        <w:rPr>
          <w:rFonts w:hint="eastAsia"/>
          <w:sz w:val="24"/>
        </w:rPr>
        <w:t xml:space="preserve">  </w:t>
      </w:r>
      <w:r>
        <w:rPr>
          <w:rFonts w:hint="eastAsia"/>
          <w:sz w:val="24"/>
        </w:rPr>
        <w:t>：张森</w:t>
      </w:r>
    </w:p>
    <w:p w14:paraId="4FC7CCD2" w14:textId="77777777" w:rsidR="00B116F4" w:rsidRDefault="00000000" w:rsidP="009455F3">
      <w:pPr>
        <w:tabs>
          <w:tab w:val="left" w:pos="675"/>
        </w:tabs>
        <w:spacing w:line="360" w:lineRule="auto"/>
        <w:ind w:firstLineChars="200" w:firstLine="480"/>
        <w:rPr>
          <w:sz w:val="24"/>
        </w:rPr>
      </w:pPr>
      <w:r>
        <w:rPr>
          <w:rFonts w:hint="eastAsia"/>
          <w:sz w:val="24"/>
        </w:rPr>
        <w:t>联系电话：</w:t>
      </w:r>
      <w:r>
        <w:rPr>
          <w:rFonts w:hint="eastAsia"/>
          <w:sz w:val="24"/>
        </w:rPr>
        <w:t>13526580797</w:t>
      </w:r>
    </w:p>
    <w:p w14:paraId="3F09758C" w14:textId="77777777" w:rsidR="00B116F4" w:rsidRDefault="00000000" w:rsidP="009455F3">
      <w:pPr>
        <w:tabs>
          <w:tab w:val="left" w:pos="675"/>
        </w:tabs>
        <w:spacing w:line="360" w:lineRule="auto"/>
        <w:ind w:firstLineChars="200" w:firstLine="480"/>
        <w:rPr>
          <w:sz w:val="24"/>
        </w:rPr>
      </w:pPr>
      <w:r>
        <w:rPr>
          <w:rFonts w:hint="eastAsia"/>
          <w:sz w:val="24"/>
        </w:rPr>
        <w:t>邮箱：</w:t>
      </w:r>
      <w:r>
        <w:rPr>
          <w:rFonts w:hint="eastAsia"/>
          <w:sz w:val="24"/>
        </w:rPr>
        <w:t>196244540@qq.com</w:t>
      </w:r>
    </w:p>
    <w:p w14:paraId="68EF4CDB" w14:textId="77777777" w:rsidR="00B116F4" w:rsidRDefault="00000000">
      <w:pPr>
        <w:tabs>
          <w:tab w:val="left" w:pos="675"/>
        </w:tabs>
        <w:spacing w:line="360" w:lineRule="auto"/>
        <w:ind w:firstLineChars="100" w:firstLine="240"/>
        <w:rPr>
          <w:sz w:val="24"/>
        </w:rPr>
      </w:pPr>
      <w:r>
        <w:rPr>
          <w:rFonts w:hint="eastAsia"/>
          <w:sz w:val="24"/>
        </w:rPr>
        <w:lastRenderedPageBreak/>
        <w:t>投标保证金：人民币伍仟元公对公账户转账。</w:t>
      </w:r>
    </w:p>
    <w:p w14:paraId="3F6454F6" w14:textId="764CCDB0" w:rsidR="00B116F4" w:rsidRDefault="00000000">
      <w:pPr>
        <w:tabs>
          <w:tab w:val="left" w:pos="675"/>
        </w:tabs>
        <w:spacing w:line="360" w:lineRule="auto"/>
        <w:ind w:firstLineChars="100" w:firstLine="240"/>
        <w:rPr>
          <w:sz w:val="24"/>
        </w:rPr>
      </w:pPr>
      <w:r>
        <w:rPr>
          <w:rFonts w:hint="eastAsia"/>
          <w:sz w:val="24"/>
        </w:rPr>
        <w:t>投标保证金缴纳截至时间：</w:t>
      </w:r>
      <w:r w:rsidR="00593F1E">
        <w:rPr>
          <w:rFonts w:hint="eastAsia"/>
          <w:sz w:val="24"/>
        </w:rPr>
        <w:t>2026</w:t>
      </w:r>
      <w:r>
        <w:rPr>
          <w:rFonts w:hint="eastAsia"/>
          <w:sz w:val="24"/>
        </w:rPr>
        <w:t>年</w:t>
      </w:r>
      <w:r w:rsidR="00593F1E">
        <w:rPr>
          <w:rFonts w:hint="eastAsia"/>
          <w:sz w:val="24"/>
        </w:rPr>
        <w:t>7</w:t>
      </w:r>
      <w:r>
        <w:rPr>
          <w:rFonts w:hint="eastAsia"/>
          <w:sz w:val="24"/>
        </w:rPr>
        <w:t>月</w:t>
      </w:r>
      <w:r w:rsidR="00593F1E">
        <w:rPr>
          <w:rFonts w:hint="eastAsia"/>
          <w:sz w:val="24"/>
        </w:rPr>
        <w:t>26</w:t>
      </w:r>
      <w:r>
        <w:rPr>
          <w:rFonts w:hint="eastAsia"/>
          <w:sz w:val="24"/>
        </w:rPr>
        <w:t>日下午</w:t>
      </w:r>
      <w:r w:rsidR="00593F1E">
        <w:rPr>
          <w:rFonts w:hint="eastAsia"/>
          <w:sz w:val="24"/>
        </w:rPr>
        <w:t>16</w:t>
      </w:r>
      <w:r>
        <w:rPr>
          <w:rFonts w:hint="eastAsia"/>
          <w:sz w:val="24"/>
        </w:rPr>
        <w:t>：</w:t>
      </w:r>
      <w:r>
        <w:rPr>
          <w:rFonts w:hint="eastAsia"/>
          <w:sz w:val="24"/>
        </w:rPr>
        <w:t>00</w:t>
      </w:r>
      <w:r>
        <w:rPr>
          <w:rFonts w:hint="eastAsia"/>
          <w:sz w:val="24"/>
        </w:rPr>
        <w:t>点，逾期收到或不符合规定的，恕不接受。</w:t>
      </w:r>
    </w:p>
    <w:p w14:paraId="071C2E53" w14:textId="1D6F7E27" w:rsidR="00B116F4" w:rsidRDefault="00000000">
      <w:pPr>
        <w:tabs>
          <w:tab w:val="left" w:pos="675"/>
        </w:tabs>
        <w:spacing w:line="360" w:lineRule="auto"/>
        <w:ind w:firstLineChars="100" w:firstLine="240"/>
        <w:rPr>
          <w:sz w:val="24"/>
        </w:rPr>
      </w:pPr>
      <w:r>
        <w:rPr>
          <w:rFonts w:hint="eastAsia"/>
          <w:sz w:val="24"/>
        </w:rPr>
        <w:t>开标时间：</w:t>
      </w:r>
      <w:r w:rsidR="00593F1E">
        <w:rPr>
          <w:rFonts w:hint="eastAsia"/>
          <w:sz w:val="24"/>
        </w:rPr>
        <w:t>2026</w:t>
      </w:r>
      <w:r>
        <w:rPr>
          <w:rFonts w:hint="eastAsia"/>
          <w:sz w:val="24"/>
        </w:rPr>
        <w:t>年</w:t>
      </w:r>
      <w:r w:rsidR="00593F1E">
        <w:rPr>
          <w:rFonts w:hint="eastAsia"/>
          <w:sz w:val="24"/>
        </w:rPr>
        <w:t>7</w:t>
      </w:r>
      <w:r>
        <w:rPr>
          <w:rFonts w:hint="eastAsia"/>
          <w:sz w:val="24"/>
        </w:rPr>
        <w:t>月</w:t>
      </w:r>
      <w:r w:rsidR="00593F1E">
        <w:rPr>
          <w:rFonts w:hint="eastAsia"/>
          <w:sz w:val="24"/>
        </w:rPr>
        <w:t>2</w:t>
      </w:r>
      <w:r w:rsidR="009455F3">
        <w:rPr>
          <w:rFonts w:hint="eastAsia"/>
          <w:sz w:val="24"/>
        </w:rPr>
        <w:t>8</w:t>
      </w:r>
      <w:r>
        <w:rPr>
          <w:rFonts w:hint="eastAsia"/>
          <w:sz w:val="24"/>
        </w:rPr>
        <w:t>日</w:t>
      </w:r>
      <w:r>
        <w:rPr>
          <w:rFonts w:hint="eastAsia"/>
          <w:sz w:val="24"/>
        </w:rPr>
        <w:t xml:space="preserve"> </w:t>
      </w:r>
      <w:del w:id="3" w:author="好想你" w:date="2026-07-18T09:52:00Z">
        <w:r w:rsidDel="001B522B">
          <w:rPr>
            <w:rFonts w:hint="eastAsia"/>
            <w:sz w:val="24"/>
          </w:rPr>
          <w:delText>上午</w:delText>
        </w:r>
        <w:r w:rsidDel="001B522B">
          <w:rPr>
            <w:rFonts w:hint="eastAsia"/>
            <w:sz w:val="24"/>
          </w:rPr>
          <w:delText>9</w:delText>
        </w:r>
        <w:r w:rsidDel="001B522B">
          <w:rPr>
            <w:rFonts w:hint="eastAsia"/>
            <w:sz w:val="24"/>
          </w:rPr>
          <w:delText>点</w:delText>
        </w:r>
        <w:r w:rsidDel="001B522B">
          <w:rPr>
            <w:rFonts w:hint="eastAsia"/>
            <w:sz w:val="24"/>
          </w:rPr>
          <w:delText>20</w:delText>
        </w:r>
      </w:del>
      <w:ins w:id="4" w:author="好想你" w:date="2026-07-18T09:52:00Z">
        <w:r w:rsidR="001B522B">
          <w:rPr>
            <w:rFonts w:hint="eastAsia"/>
            <w:sz w:val="24"/>
          </w:rPr>
          <w:t>上午</w:t>
        </w:r>
        <w:r w:rsidR="001B522B">
          <w:rPr>
            <w:rFonts w:hint="eastAsia"/>
            <w:sz w:val="24"/>
          </w:rPr>
          <w:t>9</w:t>
        </w:r>
        <w:r w:rsidR="001B522B">
          <w:rPr>
            <w:rFonts w:hint="eastAsia"/>
            <w:sz w:val="24"/>
          </w:rPr>
          <w:t>点</w:t>
        </w:r>
        <w:r w:rsidR="001B522B">
          <w:rPr>
            <w:rFonts w:hint="eastAsia"/>
            <w:sz w:val="24"/>
          </w:rPr>
          <w:t>3</w:t>
        </w:r>
        <w:r w:rsidR="001B522B">
          <w:rPr>
            <w:rFonts w:hint="eastAsia"/>
            <w:sz w:val="24"/>
          </w:rPr>
          <w:t>0</w:t>
        </w:r>
      </w:ins>
      <w:r>
        <w:rPr>
          <w:rFonts w:hint="eastAsia"/>
          <w:sz w:val="24"/>
        </w:rPr>
        <w:t>分，提前</w:t>
      </w:r>
      <w:r>
        <w:rPr>
          <w:rFonts w:hint="eastAsia"/>
          <w:sz w:val="24"/>
        </w:rPr>
        <w:t>30</w:t>
      </w:r>
      <w:r>
        <w:rPr>
          <w:rFonts w:hint="eastAsia"/>
          <w:sz w:val="24"/>
        </w:rPr>
        <w:t>分钟签到提交投标文件，逾时自动退出。</w:t>
      </w:r>
    </w:p>
    <w:p w14:paraId="5F29C82B" w14:textId="77777777" w:rsidR="00B116F4" w:rsidRDefault="00000000">
      <w:pPr>
        <w:tabs>
          <w:tab w:val="left" w:pos="675"/>
        </w:tabs>
        <w:spacing w:line="360" w:lineRule="auto"/>
        <w:ind w:firstLineChars="100" w:firstLine="240"/>
        <w:rPr>
          <w:sz w:val="24"/>
        </w:rPr>
      </w:pPr>
      <w:r>
        <w:rPr>
          <w:rFonts w:hint="eastAsia"/>
          <w:sz w:val="24"/>
        </w:rPr>
        <w:t>开标地点：好想你健康食品股份有限公司总部行政办公楼</w:t>
      </w:r>
      <w:r>
        <w:rPr>
          <w:rFonts w:hint="eastAsia"/>
          <w:sz w:val="24"/>
        </w:rPr>
        <w:t xml:space="preserve"> 118</w:t>
      </w:r>
      <w:r>
        <w:rPr>
          <w:rFonts w:hint="eastAsia"/>
          <w:sz w:val="24"/>
        </w:rPr>
        <w:t>号会议室</w:t>
      </w:r>
    </w:p>
    <w:p w14:paraId="60F1054B" w14:textId="77777777" w:rsidR="00B116F4" w:rsidRDefault="00000000">
      <w:pPr>
        <w:tabs>
          <w:tab w:val="left" w:pos="675"/>
        </w:tabs>
        <w:spacing w:line="360" w:lineRule="auto"/>
        <w:rPr>
          <w:sz w:val="24"/>
        </w:rPr>
      </w:pPr>
      <w:r>
        <w:rPr>
          <w:rFonts w:hint="eastAsia"/>
          <w:sz w:val="24"/>
        </w:rPr>
        <w:t xml:space="preserve">                                                  </w:t>
      </w:r>
    </w:p>
    <w:p w14:paraId="1964E8C3" w14:textId="77777777" w:rsidR="00B116F4" w:rsidRDefault="00000000">
      <w:pPr>
        <w:tabs>
          <w:tab w:val="left" w:pos="675"/>
        </w:tabs>
        <w:spacing w:line="360" w:lineRule="auto"/>
        <w:ind w:firstLineChars="2500" w:firstLine="6000"/>
        <w:rPr>
          <w:sz w:val="24"/>
        </w:rPr>
      </w:pPr>
      <w:r>
        <w:rPr>
          <w:rFonts w:hint="eastAsia"/>
          <w:sz w:val="24"/>
        </w:rPr>
        <w:t>好想你健康食品股份有限公司</w:t>
      </w:r>
    </w:p>
    <w:p w14:paraId="4F424480" w14:textId="19452459" w:rsidR="00B116F4" w:rsidRDefault="00593F1E">
      <w:pPr>
        <w:tabs>
          <w:tab w:val="left" w:pos="675"/>
        </w:tabs>
        <w:spacing w:line="360" w:lineRule="auto"/>
        <w:ind w:firstLineChars="2800" w:firstLine="6720"/>
        <w:rPr>
          <w:sz w:val="24"/>
        </w:rPr>
      </w:pPr>
      <w:r>
        <w:rPr>
          <w:rFonts w:hint="eastAsia"/>
          <w:sz w:val="24"/>
        </w:rPr>
        <w:t>2026</w:t>
      </w:r>
      <w:r>
        <w:rPr>
          <w:rFonts w:hint="eastAsia"/>
          <w:sz w:val="24"/>
        </w:rPr>
        <w:t>年</w:t>
      </w:r>
      <w:r>
        <w:rPr>
          <w:rFonts w:hint="eastAsia"/>
          <w:sz w:val="24"/>
        </w:rPr>
        <w:t>7</w:t>
      </w:r>
      <w:r>
        <w:rPr>
          <w:rFonts w:hint="eastAsia"/>
          <w:sz w:val="24"/>
        </w:rPr>
        <w:t>月</w:t>
      </w:r>
      <w:r>
        <w:rPr>
          <w:rFonts w:hint="eastAsia"/>
          <w:sz w:val="24"/>
        </w:rPr>
        <w:t xml:space="preserve"> 1</w:t>
      </w:r>
      <w:r w:rsidR="009455F3">
        <w:rPr>
          <w:rFonts w:hint="eastAsia"/>
          <w:sz w:val="24"/>
        </w:rPr>
        <w:t>8</w:t>
      </w:r>
      <w:r>
        <w:rPr>
          <w:rFonts w:hint="eastAsia"/>
          <w:sz w:val="24"/>
        </w:rPr>
        <w:t>日</w:t>
      </w:r>
    </w:p>
    <w:p w14:paraId="3C4ABD2A" w14:textId="77777777" w:rsidR="00B116F4" w:rsidRDefault="00000000">
      <w:pPr>
        <w:pStyle w:val="1"/>
      </w:pPr>
      <w:bookmarkStart w:id="5" w:name="_Toc152042303"/>
      <w:bookmarkStart w:id="6" w:name="_Toc144974495"/>
      <w:bookmarkStart w:id="7" w:name="_Toc4695"/>
      <w:bookmarkStart w:id="8" w:name="_Toc152045527"/>
      <w:r>
        <w:rPr>
          <w:rFonts w:hint="eastAsia"/>
        </w:rPr>
        <w:t>第二章</w:t>
      </w:r>
      <w:r>
        <w:rPr>
          <w:rFonts w:hint="eastAsia"/>
        </w:rPr>
        <w:t xml:space="preserve"> </w:t>
      </w:r>
      <w:r>
        <w:rPr>
          <w:rFonts w:hint="eastAsia"/>
        </w:rPr>
        <w:t>投标人须知</w:t>
      </w:r>
      <w:bookmarkEnd w:id="5"/>
      <w:bookmarkEnd w:id="6"/>
      <w:bookmarkEnd w:id="7"/>
      <w:bookmarkEnd w:id="8"/>
    </w:p>
    <w:p w14:paraId="1A47C5DB" w14:textId="77777777" w:rsidR="00B116F4" w:rsidRDefault="00000000">
      <w:pPr>
        <w:jc w:val="center"/>
        <w:rPr>
          <w:rFonts w:ascii="宋体" w:hAnsi="宋体" w:hint="eastAsia"/>
          <w:b/>
          <w:bCs/>
          <w:color w:val="000000"/>
          <w:sz w:val="28"/>
          <w:szCs w:val="28"/>
        </w:rPr>
      </w:pPr>
      <w:bookmarkStart w:id="9" w:name="_Toc152045528"/>
      <w:bookmarkStart w:id="10" w:name="_Toc152042304"/>
      <w:bookmarkStart w:id="11" w:name="_Toc144974496"/>
      <w:r>
        <w:rPr>
          <w:rFonts w:ascii="宋体" w:hAnsi="宋体" w:hint="eastAsia"/>
          <w:b/>
          <w:bCs/>
          <w:color w:val="000000"/>
          <w:sz w:val="28"/>
          <w:szCs w:val="28"/>
        </w:rPr>
        <w:t>投标人须知前附表</w:t>
      </w:r>
      <w:bookmarkEnd w:id="9"/>
      <w:bookmarkEnd w:id="10"/>
      <w:bookmarkEnd w:id="11"/>
    </w:p>
    <w:tbl>
      <w:tblPr>
        <w:tblW w:w="8929" w:type="dxa"/>
        <w:jc w:val="center"/>
        <w:tblLayout w:type="fixed"/>
        <w:tblLook w:val="04A0" w:firstRow="1" w:lastRow="0" w:firstColumn="1" w:lastColumn="0" w:noHBand="0" w:noVBand="1"/>
      </w:tblPr>
      <w:tblGrid>
        <w:gridCol w:w="872"/>
        <w:gridCol w:w="7"/>
        <w:gridCol w:w="592"/>
        <w:gridCol w:w="1393"/>
        <w:gridCol w:w="6065"/>
      </w:tblGrid>
      <w:tr w:rsidR="00B116F4" w14:paraId="47631585" w14:textId="77777777">
        <w:trPr>
          <w:trHeight w:val="570"/>
          <w:jc w:val="center"/>
        </w:trPr>
        <w:tc>
          <w:tcPr>
            <w:tcW w:w="872" w:type="dxa"/>
            <w:tcBorders>
              <w:top w:val="single" w:sz="4" w:space="0" w:color="auto"/>
              <w:left w:val="single" w:sz="4" w:space="0" w:color="auto"/>
              <w:bottom w:val="single" w:sz="4" w:space="0" w:color="auto"/>
              <w:right w:val="single" w:sz="4" w:space="0" w:color="auto"/>
            </w:tcBorders>
            <w:vAlign w:val="center"/>
          </w:tcPr>
          <w:p w14:paraId="4E7E34FB"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条款号</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5AC35387"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条  款  名  称</w:t>
            </w:r>
          </w:p>
        </w:tc>
        <w:tc>
          <w:tcPr>
            <w:tcW w:w="6065" w:type="dxa"/>
            <w:tcBorders>
              <w:top w:val="single" w:sz="4" w:space="0" w:color="auto"/>
              <w:left w:val="single" w:sz="4" w:space="0" w:color="auto"/>
              <w:bottom w:val="single" w:sz="4" w:space="0" w:color="auto"/>
              <w:right w:val="single" w:sz="4" w:space="0" w:color="auto"/>
            </w:tcBorders>
            <w:vAlign w:val="center"/>
          </w:tcPr>
          <w:p w14:paraId="126853CA"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编  列  内  容</w:t>
            </w:r>
          </w:p>
        </w:tc>
      </w:tr>
      <w:tr w:rsidR="00B116F4" w14:paraId="6DB9E0F4" w14:textId="77777777">
        <w:trPr>
          <w:trHeight w:val="90"/>
          <w:jc w:val="center"/>
        </w:trPr>
        <w:tc>
          <w:tcPr>
            <w:tcW w:w="872" w:type="dxa"/>
            <w:tcBorders>
              <w:top w:val="single" w:sz="4" w:space="0" w:color="auto"/>
              <w:left w:val="single" w:sz="4" w:space="0" w:color="auto"/>
              <w:bottom w:val="single" w:sz="4" w:space="0" w:color="auto"/>
              <w:right w:val="single" w:sz="4" w:space="0" w:color="auto"/>
            </w:tcBorders>
            <w:vAlign w:val="center"/>
          </w:tcPr>
          <w:p w14:paraId="3F3D5E71" w14:textId="77777777" w:rsidR="00B116F4" w:rsidRDefault="00000000">
            <w:pPr>
              <w:spacing w:line="360" w:lineRule="auto"/>
              <w:jc w:val="left"/>
              <w:rPr>
                <w:rFonts w:ascii="宋体" w:hAnsi="宋体" w:hint="eastAsia"/>
                <w:color w:val="000000"/>
                <w:szCs w:val="21"/>
              </w:rPr>
            </w:pPr>
            <w:r>
              <w:rPr>
                <w:rFonts w:ascii="宋体" w:hAnsi="宋体" w:hint="eastAsia"/>
                <w:color w:val="000000"/>
                <w:szCs w:val="21"/>
              </w:rPr>
              <w:t>1.1.1</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305CE7B3" w14:textId="77777777" w:rsidR="00B116F4" w:rsidRDefault="00000000">
            <w:pPr>
              <w:spacing w:line="360" w:lineRule="auto"/>
              <w:jc w:val="center"/>
              <w:rPr>
                <w:rFonts w:ascii="宋体" w:hAnsi="宋体" w:hint="eastAsia"/>
                <w:color w:val="000000"/>
                <w:szCs w:val="21"/>
              </w:rPr>
            </w:pPr>
            <w:r>
              <w:rPr>
                <w:rFonts w:ascii="宋体" w:hAnsi="宋体" w:hint="eastAsia"/>
                <w:color w:val="000000"/>
                <w:szCs w:val="21"/>
              </w:rPr>
              <w:t>招标人</w:t>
            </w:r>
          </w:p>
        </w:tc>
        <w:tc>
          <w:tcPr>
            <w:tcW w:w="6065" w:type="dxa"/>
            <w:tcBorders>
              <w:top w:val="single" w:sz="4" w:space="0" w:color="auto"/>
              <w:left w:val="single" w:sz="4" w:space="0" w:color="auto"/>
              <w:bottom w:val="single" w:sz="4" w:space="0" w:color="auto"/>
              <w:right w:val="single" w:sz="4" w:space="0" w:color="auto"/>
            </w:tcBorders>
            <w:vAlign w:val="center"/>
          </w:tcPr>
          <w:p w14:paraId="77317EEA" w14:textId="77777777" w:rsidR="00B116F4" w:rsidRDefault="00000000">
            <w:pPr>
              <w:spacing w:line="360" w:lineRule="auto"/>
              <w:jc w:val="left"/>
              <w:rPr>
                <w:rFonts w:ascii="宋体" w:hAnsi="宋体" w:hint="eastAsia"/>
                <w:color w:val="000000"/>
                <w:szCs w:val="21"/>
              </w:rPr>
            </w:pPr>
            <w:r>
              <w:rPr>
                <w:rFonts w:ascii="宋体" w:hAnsi="宋体" w:hint="eastAsia"/>
                <w:color w:val="000000"/>
                <w:szCs w:val="21"/>
              </w:rPr>
              <w:t>招 标 人：</w:t>
            </w:r>
            <w:r>
              <w:rPr>
                <w:rFonts w:hint="eastAsia"/>
                <w:szCs w:val="21"/>
              </w:rPr>
              <w:t>好想你健康食品股份有限公司</w:t>
            </w:r>
          </w:p>
          <w:p w14:paraId="40DEBC63" w14:textId="77777777" w:rsidR="00B116F4" w:rsidRDefault="00000000">
            <w:pPr>
              <w:spacing w:line="360" w:lineRule="auto"/>
              <w:jc w:val="left"/>
              <w:rPr>
                <w:rFonts w:ascii="宋体" w:hAnsi="宋体" w:hint="eastAsia"/>
                <w:color w:val="000000"/>
                <w:szCs w:val="21"/>
              </w:rPr>
            </w:pPr>
            <w:r>
              <w:rPr>
                <w:rFonts w:ascii="宋体" w:hAnsi="宋体" w:hint="eastAsia"/>
                <w:color w:val="000000"/>
                <w:szCs w:val="21"/>
              </w:rPr>
              <w:t>联系人：张先生</w:t>
            </w:r>
          </w:p>
          <w:p w14:paraId="3BEDF2AA" w14:textId="77777777" w:rsidR="00B116F4" w:rsidRDefault="00000000">
            <w:pPr>
              <w:spacing w:line="360" w:lineRule="auto"/>
              <w:jc w:val="left"/>
              <w:rPr>
                <w:rFonts w:ascii="宋体" w:hAnsi="宋体" w:hint="eastAsia"/>
                <w:color w:val="000000"/>
                <w:szCs w:val="21"/>
              </w:rPr>
            </w:pPr>
            <w:r>
              <w:rPr>
                <w:rFonts w:ascii="宋体" w:hAnsi="宋体" w:hint="eastAsia"/>
                <w:color w:val="000000"/>
                <w:szCs w:val="21"/>
              </w:rPr>
              <w:t xml:space="preserve">电话：13526580797 </w:t>
            </w:r>
          </w:p>
          <w:p w14:paraId="32832F49" w14:textId="77777777" w:rsidR="00B116F4" w:rsidRDefault="00000000">
            <w:pPr>
              <w:spacing w:line="360" w:lineRule="auto"/>
              <w:jc w:val="left"/>
              <w:rPr>
                <w:rFonts w:ascii="宋体" w:hAnsi="宋体" w:hint="eastAsia"/>
                <w:color w:val="000000"/>
                <w:szCs w:val="21"/>
              </w:rPr>
            </w:pPr>
            <w:r>
              <w:rPr>
                <w:rFonts w:ascii="宋体" w:hAnsi="宋体" w:hint="eastAsia"/>
                <w:color w:val="000000"/>
                <w:szCs w:val="21"/>
              </w:rPr>
              <w:t>地址：</w:t>
            </w:r>
            <w:r>
              <w:rPr>
                <w:rFonts w:hint="eastAsia"/>
              </w:rPr>
              <w:t>河南省新郑市中华北路</w:t>
            </w:r>
            <w:r>
              <w:rPr>
                <w:rFonts w:hint="eastAsia"/>
              </w:rPr>
              <w:t>199</w:t>
            </w:r>
            <w:r>
              <w:rPr>
                <w:rFonts w:hint="eastAsia"/>
              </w:rPr>
              <w:t>号</w:t>
            </w:r>
          </w:p>
        </w:tc>
      </w:tr>
      <w:tr w:rsidR="00B116F4" w14:paraId="1157404E" w14:textId="77777777">
        <w:trPr>
          <w:trHeight w:val="90"/>
          <w:jc w:val="center"/>
        </w:trPr>
        <w:tc>
          <w:tcPr>
            <w:tcW w:w="872" w:type="dxa"/>
            <w:tcBorders>
              <w:top w:val="single" w:sz="4" w:space="0" w:color="auto"/>
              <w:left w:val="single" w:sz="4" w:space="0" w:color="auto"/>
              <w:bottom w:val="single" w:sz="4" w:space="0" w:color="auto"/>
              <w:right w:val="single" w:sz="4" w:space="0" w:color="auto"/>
            </w:tcBorders>
            <w:vAlign w:val="center"/>
          </w:tcPr>
          <w:p w14:paraId="0EF7DDE4"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1.1.</w:t>
            </w:r>
            <w:r>
              <w:rPr>
                <w:rFonts w:ascii="宋体" w:hAnsi="宋体" w:hint="eastAsia"/>
                <w:color w:val="000000"/>
                <w:szCs w:val="21"/>
              </w:rPr>
              <w:t>2</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56082102"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项目名称</w:t>
            </w:r>
          </w:p>
        </w:tc>
        <w:tc>
          <w:tcPr>
            <w:tcW w:w="6065" w:type="dxa"/>
            <w:tcBorders>
              <w:top w:val="single" w:sz="4" w:space="0" w:color="auto"/>
              <w:left w:val="single" w:sz="4" w:space="0" w:color="auto"/>
              <w:bottom w:val="single" w:sz="4" w:space="0" w:color="auto"/>
              <w:right w:val="single" w:sz="4" w:space="0" w:color="auto"/>
            </w:tcBorders>
            <w:vAlign w:val="center"/>
          </w:tcPr>
          <w:p w14:paraId="10E737E0" w14:textId="77777777" w:rsidR="00B116F4" w:rsidRDefault="00000000">
            <w:pPr>
              <w:ind w:leftChars="-85" w:left="-178" w:rightChars="-159" w:right="-334" w:firstLineChars="100" w:firstLine="210"/>
              <w:rPr>
                <w:rFonts w:ascii="宋体" w:hAnsi="宋体" w:hint="eastAsia"/>
                <w:szCs w:val="21"/>
              </w:rPr>
            </w:pPr>
            <w:r>
              <w:rPr>
                <w:rFonts w:hint="eastAsia"/>
                <w:szCs w:val="21"/>
              </w:rPr>
              <w:t>好想你健康食品股份有限公司</w:t>
            </w:r>
            <w:r>
              <w:rPr>
                <w:rFonts w:ascii="宋体" w:hAnsi="宋体" w:hint="eastAsia"/>
                <w:bCs/>
                <w:szCs w:val="21"/>
              </w:rPr>
              <w:t>消防维保服务项目</w:t>
            </w:r>
          </w:p>
        </w:tc>
      </w:tr>
      <w:tr w:rsidR="00B116F4" w14:paraId="634531E3" w14:textId="77777777">
        <w:trPr>
          <w:trHeight w:val="570"/>
          <w:jc w:val="center"/>
        </w:trPr>
        <w:tc>
          <w:tcPr>
            <w:tcW w:w="872" w:type="dxa"/>
            <w:tcBorders>
              <w:top w:val="single" w:sz="4" w:space="0" w:color="auto"/>
              <w:left w:val="single" w:sz="4" w:space="0" w:color="auto"/>
              <w:bottom w:val="single" w:sz="4" w:space="0" w:color="auto"/>
              <w:right w:val="single" w:sz="4" w:space="0" w:color="auto"/>
            </w:tcBorders>
            <w:vAlign w:val="center"/>
          </w:tcPr>
          <w:p w14:paraId="5B4A9F17"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1.1.</w:t>
            </w:r>
            <w:r>
              <w:rPr>
                <w:rFonts w:ascii="宋体" w:hAnsi="宋体" w:hint="eastAsia"/>
                <w:color w:val="000000"/>
                <w:szCs w:val="21"/>
              </w:rPr>
              <w:t>4</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58C61C61"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项目地点</w:t>
            </w:r>
          </w:p>
        </w:tc>
        <w:tc>
          <w:tcPr>
            <w:tcW w:w="6065" w:type="dxa"/>
            <w:tcBorders>
              <w:top w:val="single" w:sz="4" w:space="0" w:color="auto"/>
              <w:left w:val="single" w:sz="4" w:space="0" w:color="auto"/>
              <w:bottom w:val="single" w:sz="4" w:space="0" w:color="auto"/>
              <w:right w:val="single" w:sz="4" w:space="0" w:color="auto"/>
            </w:tcBorders>
            <w:vAlign w:val="center"/>
          </w:tcPr>
          <w:p w14:paraId="433BAC13" w14:textId="77777777" w:rsidR="00B116F4" w:rsidRDefault="00000000">
            <w:pPr>
              <w:adjustRightInd w:val="0"/>
              <w:spacing w:line="360" w:lineRule="auto"/>
              <w:textAlignment w:val="baseline"/>
              <w:rPr>
                <w:rFonts w:ascii="宋体" w:hAnsi="宋体" w:hint="eastAsia"/>
                <w:color w:val="000000"/>
                <w:szCs w:val="21"/>
                <w:u w:val="single"/>
              </w:rPr>
            </w:pPr>
            <w:r>
              <w:rPr>
                <w:rFonts w:hint="eastAsia"/>
              </w:rPr>
              <w:t>河南省新郑市薛店镇</w:t>
            </w:r>
          </w:p>
        </w:tc>
      </w:tr>
      <w:tr w:rsidR="00B116F4" w14:paraId="1EC41F30" w14:textId="77777777">
        <w:trPr>
          <w:trHeight w:val="570"/>
          <w:jc w:val="center"/>
        </w:trPr>
        <w:tc>
          <w:tcPr>
            <w:tcW w:w="872" w:type="dxa"/>
            <w:tcBorders>
              <w:top w:val="single" w:sz="4" w:space="0" w:color="auto"/>
              <w:left w:val="single" w:sz="4" w:space="0" w:color="auto"/>
              <w:bottom w:val="single" w:sz="4" w:space="0" w:color="auto"/>
              <w:right w:val="single" w:sz="4" w:space="0" w:color="auto"/>
            </w:tcBorders>
            <w:vAlign w:val="center"/>
          </w:tcPr>
          <w:p w14:paraId="7097BB43"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1.2.1</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07F7E577"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资金来源</w:t>
            </w:r>
          </w:p>
        </w:tc>
        <w:tc>
          <w:tcPr>
            <w:tcW w:w="6065" w:type="dxa"/>
            <w:tcBorders>
              <w:top w:val="single" w:sz="4" w:space="0" w:color="auto"/>
              <w:left w:val="single" w:sz="4" w:space="0" w:color="auto"/>
              <w:bottom w:val="single" w:sz="4" w:space="0" w:color="auto"/>
              <w:right w:val="single" w:sz="4" w:space="0" w:color="auto"/>
            </w:tcBorders>
            <w:vAlign w:val="center"/>
          </w:tcPr>
          <w:p w14:paraId="4C2ABDE7" w14:textId="77777777" w:rsidR="00B116F4" w:rsidRDefault="00000000">
            <w:pPr>
              <w:adjustRightInd w:val="0"/>
              <w:spacing w:line="360" w:lineRule="auto"/>
              <w:textAlignment w:val="baseline"/>
              <w:rPr>
                <w:rFonts w:ascii="宋体" w:eastAsia="Calibri" w:hAnsi="宋体"/>
                <w:color w:val="000000"/>
                <w:szCs w:val="21"/>
              </w:rPr>
            </w:pPr>
            <w:r>
              <w:rPr>
                <w:rFonts w:ascii="宋体" w:hAnsi="宋体" w:hint="eastAsia"/>
                <w:bCs/>
                <w:color w:val="000000"/>
                <w:szCs w:val="21"/>
              </w:rPr>
              <w:t>自筹资金</w:t>
            </w:r>
          </w:p>
        </w:tc>
      </w:tr>
      <w:tr w:rsidR="00B116F4" w14:paraId="45AF7068" w14:textId="77777777">
        <w:trPr>
          <w:trHeight w:val="570"/>
          <w:jc w:val="center"/>
        </w:trPr>
        <w:tc>
          <w:tcPr>
            <w:tcW w:w="872" w:type="dxa"/>
            <w:tcBorders>
              <w:top w:val="single" w:sz="4" w:space="0" w:color="auto"/>
              <w:left w:val="single" w:sz="4" w:space="0" w:color="auto"/>
              <w:bottom w:val="single" w:sz="4" w:space="0" w:color="auto"/>
              <w:right w:val="single" w:sz="4" w:space="0" w:color="auto"/>
            </w:tcBorders>
            <w:vAlign w:val="center"/>
          </w:tcPr>
          <w:p w14:paraId="64ED26DD"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1.2.</w:t>
            </w:r>
            <w:r>
              <w:rPr>
                <w:rFonts w:ascii="宋体" w:hAnsi="宋体" w:hint="eastAsia"/>
                <w:color w:val="000000"/>
                <w:szCs w:val="21"/>
              </w:rPr>
              <w:t>2</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78F8CF7D"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资金落实情况</w:t>
            </w:r>
          </w:p>
        </w:tc>
        <w:tc>
          <w:tcPr>
            <w:tcW w:w="6065" w:type="dxa"/>
            <w:tcBorders>
              <w:top w:val="single" w:sz="4" w:space="0" w:color="auto"/>
              <w:left w:val="single" w:sz="4" w:space="0" w:color="auto"/>
              <w:bottom w:val="single" w:sz="4" w:space="0" w:color="auto"/>
              <w:right w:val="single" w:sz="4" w:space="0" w:color="auto"/>
            </w:tcBorders>
            <w:vAlign w:val="center"/>
          </w:tcPr>
          <w:p w14:paraId="7C3CDB21" w14:textId="77777777" w:rsidR="00B116F4" w:rsidRDefault="00000000">
            <w:pPr>
              <w:adjustRightInd w:val="0"/>
              <w:spacing w:line="360" w:lineRule="auto"/>
              <w:textAlignment w:val="baseline"/>
              <w:rPr>
                <w:rFonts w:ascii="宋体" w:hAnsi="宋体" w:hint="eastAsia"/>
                <w:color w:val="000000"/>
                <w:szCs w:val="21"/>
              </w:rPr>
            </w:pPr>
            <w:r>
              <w:rPr>
                <w:rFonts w:ascii="宋体" w:hAnsi="宋体" w:hint="eastAsia"/>
                <w:color w:val="000000"/>
                <w:szCs w:val="21"/>
              </w:rPr>
              <w:t>已落实</w:t>
            </w:r>
          </w:p>
        </w:tc>
      </w:tr>
      <w:tr w:rsidR="00B116F4" w14:paraId="2ECD1C11" w14:textId="77777777">
        <w:trPr>
          <w:trHeight w:val="570"/>
          <w:jc w:val="center"/>
        </w:trPr>
        <w:tc>
          <w:tcPr>
            <w:tcW w:w="872" w:type="dxa"/>
            <w:tcBorders>
              <w:top w:val="single" w:sz="4" w:space="0" w:color="auto"/>
              <w:left w:val="single" w:sz="4" w:space="0" w:color="auto"/>
              <w:bottom w:val="single" w:sz="4" w:space="0" w:color="auto"/>
              <w:right w:val="single" w:sz="4" w:space="0" w:color="auto"/>
            </w:tcBorders>
            <w:vAlign w:val="center"/>
          </w:tcPr>
          <w:p w14:paraId="76782383"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1.</w:t>
            </w:r>
            <w:r>
              <w:rPr>
                <w:rFonts w:ascii="宋体" w:hAnsi="宋体" w:hint="eastAsia"/>
                <w:color w:val="000000"/>
                <w:szCs w:val="21"/>
              </w:rPr>
              <w:t>3</w:t>
            </w:r>
            <w:r>
              <w:rPr>
                <w:rFonts w:ascii="宋体" w:hAnsi="宋体"/>
                <w:color w:val="000000"/>
                <w:szCs w:val="21"/>
              </w:rPr>
              <w:t>.1</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79F761B5"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招标范围</w:t>
            </w:r>
            <w:r>
              <w:rPr>
                <w:rFonts w:ascii="宋体" w:hAnsi="宋体" w:hint="eastAsia"/>
                <w:color w:val="000000"/>
                <w:szCs w:val="21"/>
              </w:rPr>
              <w:t>及内容</w:t>
            </w:r>
          </w:p>
        </w:tc>
        <w:tc>
          <w:tcPr>
            <w:tcW w:w="6065" w:type="dxa"/>
            <w:tcBorders>
              <w:top w:val="single" w:sz="4" w:space="0" w:color="auto"/>
              <w:left w:val="single" w:sz="4" w:space="0" w:color="auto"/>
              <w:bottom w:val="single" w:sz="4" w:space="0" w:color="auto"/>
              <w:right w:val="single" w:sz="4" w:space="0" w:color="auto"/>
            </w:tcBorders>
            <w:vAlign w:val="center"/>
          </w:tcPr>
          <w:p w14:paraId="226C462E" w14:textId="77777777" w:rsidR="00B116F4" w:rsidRDefault="00000000">
            <w:pPr>
              <w:adjustRightInd w:val="0"/>
              <w:spacing w:line="360" w:lineRule="auto"/>
              <w:textAlignment w:val="baseline"/>
              <w:rPr>
                <w:rFonts w:ascii="宋体" w:hAnsi="宋体" w:hint="eastAsia"/>
                <w:color w:val="000000"/>
                <w:szCs w:val="21"/>
              </w:rPr>
            </w:pPr>
            <w:r>
              <w:rPr>
                <w:rFonts w:hint="eastAsia"/>
                <w:szCs w:val="21"/>
              </w:rPr>
              <w:t>好想你健康食品股份有限公司</w:t>
            </w:r>
            <w:r>
              <w:rPr>
                <w:rFonts w:ascii="宋体" w:hAnsi="宋体" w:hint="eastAsia"/>
                <w:bCs/>
                <w:szCs w:val="21"/>
              </w:rPr>
              <w:t>消防维保服务</w:t>
            </w:r>
            <w:r>
              <w:rPr>
                <w:rFonts w:ascii="宋体" w:hAnsi="宋体" w:cs="Arial" w:hint="eastAsia"/>
                <w:color w:val="000000"/>
                <w:kern w:val="0"/>
                <w:szCs w:val="21"/>
                <w:shd w:val="clear" w:color="auto" w:fill="FFFFFF"/>
              </w:rPr>
              <w:t>，具体内容详见招标文件要求。</w:t>
            </w:r>
          </w:p>
        </w:tc>
      </w:tr>
      <w:tr w:rsidR="00B116F4" w14:paraId="40A953A2" w14:textId="77777777">
        <w:trPr>
          <w:trHeight w:val="570"/>
          <w:jc w:val="center"/>
        </w:trPr>
        <w:tc>
          <w:tcPr>
            <w:tcW w:w="872" w:type="dxa"/>
            <w:tcBorders>
              <w:top w:val="single" w:sz="4" w:space="0" w:color="auto"/>
              <w:left w:val="single" w:sz="4" w:space="0" w:color="auto"/>
              <w:bottom w:val="single" w:sz="4" w:space="0" w:color="auto"/>
              <w:right w:val="single" w:sz="4" w:space="0" w:color="auto"/>
            </w:tcBorders>
            <w:vAlign w:val="center"/>
          </w:tcPr>
          <w:p w14:paraId="0DBA8B59"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lastRenderedPageBreak/>
              <w:t>1.3.2</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4880A0A3"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服务期</w:t>
            </w:r>
          </w:p>
        </w:tc>
        <w:tc>
          <w:tcPr>
            <w:tcW w:w="6065" w:type="dxa"/>
            <w:tcBorders>
              <w:top w:val="single" w:sz="4" w:space="0" w:color="auto"/>
              <w:left w:val="single" w:sz="4" w:space="0" w:color="auto"/>
              <w:bottom w:val="single" w:sz="4" w:space="0" w:color="auto"/>
              <w:right w:val="single" w:sz="4" w:space="0" w:color="auto"/>
            </w:tcBorders>
            <w:vAlign w:val="center"/>
          </w:tcPr>
          <w:p w14:paraId="099F55C0" w14:textId="77777777" w:rsidR="00B116F4" w:rsidRDefault="00000000">
            <w:pPr>
              <w:adjustRightInd w:val="0"/>
              <w:spacing w:line="360" w:lineRule="auto"/>
              <w:textAlignment w:val="baseline"/>
              <w:rPr>
                <w:rFonts w:ascii="宋体" w:hAnsi="宋体" w:hint="eastAsia"/>
                <w:b/>
                <w:color w:val="000000"/>
                <w:szCs w:val="21"/>
              </w:rPr>
            </w:pPr>
            <w:r>
              <w:rPr>
                <w:rFonts w:hint="eastAsia"/>
                <w:bCs/>
                <w:szCs w:val="21"/>
              </w:rPr>
              <w:t>一年</w:t>
            </w:r>
          </w:p>
        </w:tc>
      </w:tr>
      <w:tr w:rsidR="00B116F4" w14:paraId="1ADA4595" w14:textId="77777777">
        <w:trPr>
          <w:trHeight w:val="570"/>
          <w:jc w:val="center"/>
        </w:trPr>
        <w:tc>
          <w:tcPr>
            <w:tcW w:w="872" w:type="dxa"/>
            <w:tcBorders>
              <w:top w:val="single" w:sz="4" w:space="0" w:color="auto"/>
              <w:left w:val="single" w:sz="4" w:space="0" w:color="auto"/>
              <w:bottom w:val="single" w:sz="4" w:space="0" w:color="auto"/>
              <w:right w:val="single" w:sz="4" w:space="0" w:color="auto"/>
            </w:tcBorders>
            <w:vAlign w:val="center"/>
          </w:tcPr>
          <w:p w14:paraId="3AFA4020"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1.3.3</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2D7AD009"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质量</w:t>
            </w:r>
            <w:r>
              <w:rPr>
                <w:rFonts w:ascii="宋体" w:hAnsi="宋体" w:hint="eastAsia"/>
                <w:color w:val="000000"/>
                <w:szCs w:val="21"/>
              </w:rPr>
              <w:t>目标</w:t>
            </w:r>
          </w:p>
        </w:tc>
        <w:tc>
          <w:tcPr>
            <w:tcW w:w="6065" w:type="dxa"/>
            <w:tcBorders>
              <w:top w:val="single" w:sz="4" w:space="0" w:color="auto"/>
              <w:left w:val="single" w:sz="4" w:space="0" w:color="auto"/>
              <w:bottom w:val="single" w:sz="4" w:space="0" w:color="auto"/>
              <w:right w:val="single" w:sz="4" w:space="0" w:color="auto"/>
            </w:tcBorders>
            <w:vAlign w:val="center"/>
          </w:tcPr>
          <w:p w14:paraId="5B8BBCE3" w14:textId="77777777" w:rsidR="00B116F4" w:rsidRDefault="00000000">
            <w:pPr>
              <w:adjustRightInd w:val="0"/>
              <w:spacing w:line="360" w:lineRule="auto"/>
              <w:textAlignment w:val="baseline"/>
              <w:rPr>
                <w:rFonts w:ascii="宋体" w:hAnsi="宋体" w:hint="eastAsia"/>
                <w:color w:val="000000"/>
                <w:szCs w:val="21"/>
              </w:rPr>
            </w:pPr>
            <w:r>
              <w:rPr>
                <w:rFonts w:ascii="宋体" w:hAnsi="宋体" w:hint="eastAsia"/>
                <w:color w:val="000000"/>
                <w:szCs w:val="21"/>
              </w:rPr>
              <w:t>合格</w:t>
            </w:r>
          </w:p>
        </w:tc>
      </w:tr>
      <w:tr w:rsidR="00B116F4" w14:paraId="7C2AE04D" w14:textId="77777777">
        <w:trPr>
          <w:trHeight w:val="70"/>
          <w:jc w:val="center"/>
        </w:trPr>
        <w:tc>
          <w:tcPr>
            <w:tcW w:w="872" w:type="dxa"/>
            <w:tcBorders>
              <w:top w:val="single" w:sz="4" w:space="0" w:color="auto"/>
              <w:left w:val="single" w:sz="4" w:space="0" w:color="auto"/>
              <w:bottom w:val="single" w:sz="4" w:space="0" w:color="auto"/>
              <w:right w:val="single" w:sz="4" w:space="0" w:color="auto"/>
            </w:tcBorders>
            <w:vAlign w:val="center"/>
          </w:tcPr>
          <w:p w14:paraId="42AC14EF"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1.4.1</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5EABEA51"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投标人资格条件</w:t>
            </w:r>
          </w:p>
        </w:tc>
        <w:tc>
          <w:tcPr>
            <w:tcW w:w="6065" w:type="dxa"/>
            <w:tcBorders>
              <w:top w:val="single" w:sz="4" w:space="0" w:color="auto"/>
              <w:left w:val="single" w:sz="4" w:space="0" w:color="auto"/>
              <w:bottom w:val="single" w:sz="4" w:space="0" w:color="auto"/>
              <w:right w:val="single" w:sz="4" w:space="0" w:color="auto"/>
            </w:tcBorders>
            <w:vAlign w:val="center"/>
          </w:tcPr>
          <w:p w14:paraId="044908EF" w14:textId="77777777" w:rsidR="00B116F4" w:rsidRDefault="00000000">
            <w:pPr>
              <w:pStyle w:val="23"/>
              <w:spacing w:line="360" w:lineRule="auto"/>
              <w:ind w:leftChars="0" w:left="0" w:firstLineChars="100" w:firstLine="210"/>
              <w:rPr>
                <w:rFonts w:ascii="宋体" w:hAnsi="宋体" w:cs="宋体" w:hint="eastAsia"/>
                <w:bCs/>
                <w:color w:val="000000" w:themeColor="text1"/>
                <w:szCs w:val="21"/>
              </w:rPr>
            </w:pPr>
            <w:r>
              <w:rPr>
                <w:rFonts w:hint="eastAsia"/>
                <w:bCs/>
                <w:color w:val="000000" w:themeColor="text1"/>
                <w:szCs w:val="21"/>
              </w:rPr>
              <w:t>1</w:t>
            </w:r>
            <w:r>
              <w:rPr>
                <w:rFonts w:hint="eastAsia"/>
                <w:bCs/>
                <w:color w:val="000000" w:themeColor="text1"/>
                <w:szCs w:val="21"/>
              </w:rPr>
              <w:t>、</w:t>
            </w:r>
            <w:r>
              <w:rPr>
                <w:rFonts w:ascii="宋体" w:hAnsi="宋体" w:cs="宋体" w:hint="eastAsia"/>
                <w:color w:val="000000" w:themeColor="text1"/>
                <w:kern w:val="0"/>
                <w:szCs w:val="21"/>
                <w:shd w:val="clear" w:color="auto" w:fill="FFFFFF"/>
              </w:rPr>
              <w:t>投标人须为在中华人民共和国境内依法注册，具有独立法人资格，具有有效的企业营业执照、税务登记证、组织机构代码证</w:t>
            </w:r>
            <w:r>
              <w:rPr>
                <w:rFonts w:ascii="宋体" w:hAnsi="宋体" w:cs="宋体" w:hint="eastAsia"/>
                <w:bCs/>
                <w:color w:val="000000" w:themeColor="text1"/>
                <w:szCs w:val="21"/>
              </w:rPr>
              <w:t>或三证合一的营业执照；</w:t>
            </w:r>
          </w:p>
          <w:p w14:paraId="00E874B2" w14:textId="77777777" w:rsidR="00B116F4" w:rsidRDefault="00000000">
            <w:pPr>
              <w:spacing w:line="360" w:lineRule="auto"/>
              <w:ind w:firstLineChars="100" w:firstLine="210"/>
              <w:rPr>
                <w:rFonts w:ascii="宋体" w:hAnsi="宋体" w:cs="宋体" w:hint="eastAsia"/>
                <w:bCs/>
                <w:color w:val="C0504D" w:themeColor="accent2"/>
                <w:szCs w:val="21"/>
              </w:rPr>
            </w:pPr>
            <w:r>
              <w:rPr>
                <w:rFonts w:ascii="宋体" w:hAnsi="宋体" w:cs="宋体" w:hint="eastAsia"/>
                <w:bCs/>
                <w:color w:val="000000" w:themeColor="text1"/>
                <w:szCs w:val="21"/>
              </w:rPr>
              <w:t>2、投标人须具有有效的消防设施维修保养检测资质或消防设施工程专业壹级施工资质。拟派项目经理应具有一级注册消防工程师资格证书或机电工程专业注册一级建造师资格；</w:t>
            </w:r>
            <w:r>
              <w:rPr>
                <w:rFonts w:ascii="宋体" w:hAnsi="宋体" w:cs="宋体" w:hint="eastAsia"/>
                <w:color w:val="000000" w:themeColor="text1"/>
                <w:kern w:val="0"/>
                <w:szCs w:val="21"/>
                <w:shd w:val="clear" w:color="auto" w:fill="FFFFFF"/>
              </w:rPr>
              <w:t>并在人员、设备、资金等方面具有相应能力。</w:t>
            </w:r>
          </w:p>
          <w:p w14:paraId="70D18928" w14:textId="248757B6" w:rsidR="00B116F4" w:rsidRDefault="00000000">
            <w:pPr>
              <w:spacing w:line="360" w:lineRule="auto"/>
              <w:ind w:firstLineChars="100" w:firstLine="210"/>
              <w:rPr>
                <w:rFonts w:ascii="宋体" w:hAnsi="宋体" w:cs="宋体" w:hint="eastAsia"/>
                <w:bCs/>
                <w:color w:val="000000"/>
                <w:szCs w:val="21"/>
              </w:rPr>
            </w:pPr>
            <w:r>
              <w:rPr>
                <w:rFonts w:ascii="宋体" w:hAnsi="宋体" w:cs="宋体" w:hint="eastAsia"/>
                <w:bCs/>
                <w:color w:val="000000"/>
                <w:szCs w:val="21"/>
              </w:rPr>
              <w:t>3、投标人财务状况要求：投标</w:t>
            </w:r>
            <w:r>
              <w:rPr>
                <w:rFonts w:ascii="宋体" w:hAnsi="宋体" w:cs="宋体" w:hint="eastAsia"/>
                <w:bCs/>
                <w:szCs w:val="21"/>
              </w:rPr>
              <w:t>人财务状况良好，须提供经会计师事务所或审计机构审计过的</w:t>
            </w:r>
            <w:r w:rsidR="00593F1E">
              <w:rPr>
                <w:rFonts w:ascii="宋体" w:hAnsi="宋体" w:cs="宋体" w:hint="eastAsia"/>
                <w:bCs/>
                <w:szCs w:val="21"/>
              </w:rPr>
              <w:t>2023</w:t>
            </w:r>
            <w:r>
              <w:rPr>
                <w:rFonts w:ascii="宋体" w:hAnsi="宋体" w:cs="宋体" w:hint="eastAsia"/>
                <w:bCs/>
                <w:szCs w:val="21"/>
              </w:rPr>
              <w:t>、</w:t>
            </w:r>
            <w:r w:rsidR="00593F1E">
              <w:rPr>
                <w:rFonts w:ascii="宋体" w:hAnsi="宋体" w:cs="宋体" w:hint="eastAsia"/>
                <w:bCs/>
                <w:szCs w:val="21"/>
              </w:rPr>
              <w:t>2024</w:t>
            </w:r>
            <w:r>
              <w:rPr>
                <w:rFonts w:ascii="宋体" w:hAnsi="宋体" w:cs="宋体" w:hint="eastAsia"/>
                <w:bCs/>
                <w:szCs w:val="21"/>
              </w:rPr>
              <w:t>、</w:t>
            </w:r>
            <w:r w:rsidR="00593F1E">
              <w:rPr>
                <w:rFonts w:ascii="宋体" w:hAnsi="宋体" w:cs="宋体" w:hint="eastAsia"/>
                <w:bCs/>
                <w:szCs w:val="21"/>
              </w:rPr>
              <w:t>2025</w:t>
            </w:r>
            <w:r>
              <w:rPr>
                <w:rFonts w:ascii="宋体" w:hAnsi="宋体" w:cs="宋体" w:hint="eastAsia"/>
                <w:bCs/>
                <w:szCs w:val="21"/>
              </w:rPr>
              <w:t>年的审计报告或开户银行出具的资信证明。（投</w:t>
            </w:r>
            <w:r>
              <w:rPr>
                <w:rFonts w:ascii="宋体" w:hAnsi="宋体" w:cs="宋体" w:hint="eastAsia"/>
                <w:bCs/>
                <w:color w:val="000000"/>
                <w:szCs w:val="21"/>
              </w:rPr>
              <w:t>标人成立时间不足三年的可从成立之日起算） ；</w:t>
            </w:r>
          </w:p>
          <w:p w14:paraId="3187C216" w14:textId="77777777" w:rsidR="00B116F4" w:rsidRDefault="00000000">
            <w:pPr>
              <w:spacing w:line="360" w:lineRule="auto"/>
              <w:ind w:firstLineChars="100" w:firstLine="210"/>
              <w:rPr>
                <w:rFonts w:ascii="宋体" w:hAnsi="宋体" w:hint="eastAsia"/>
                <w:bCs/>
                <w:szCs w:val="21"/>
              </w:rPr>
            </w:pPr>
            <w:r>
              <w:rPr>
                <w:rFonts w:ascii="宋体" w:hAnsi="宋体" w:hint="eastAsia"/>
                <w:bCs/>
                <w:szCs w:val="21"/>
              </w:rPr>
              <w:t>4、信誉要求：</w:t>
            </w:r>
          </w:p>
          <w:p w14:paraId="402DA36E" w14:textId="77777777" w:rsidR="00B116F4" w:rsidRDefault="00000000">
            <w:pPr>
              <w:pStyle w:val="af8"/>
              <w:adjustRightInd w:val="0"/>
              <w:snapToGrid w:val="0"/>
              <w:spacing w:before="0" w:beforeAutospacing="0" w:after="0" w:afterAutospacing="0" w:line="360" w:lineRule="auto"/>
              <w:ind w:firstLineChars="202" w:firstLine="424"/>
              <w:rPr>
                <w:rFonts w:ascii="宋体" w:hAnsi="宋体" w:cs="宋体" w:hint="eastAsia"/>
                <w:sz w:val="21"/>
                <w:szCs w:val="21"/>
              </w:rPr>
            </w:pPr>
            <w:r>
              <w:rPr>
                <w:rFonts w:ascii="宋体" w:hAnsi="宋体" w:cs="宋体"/>
                <w:sz w:val="21"/>
                <w:szCs w:val="21"/>
              </w:rPr>
              <w:t>1</w:t>
            </w:r>
            <w:r>
              <w:rPr>
                <w:rFonts w:ascii="宋体" w:hAnsi="宋体" w:cs="宋体" w:hint="eastAsia"/>
                <w:sz w:val="21"/>
                <w:szCs w:val="21"/>
              </w:rPr>
              <w:t>）投标人提供</w:t>
            </w:r>
            <w:r>
              <w:rPr>
                <w:rFonts w:ascii="宋体" w:hAnsi="宋体" w:hint="eastAsia"/>
                <w:sz w:val="21"/>
                <w:szCs w:val="21"/>
              </w:rPr>
              <w:t>参加采购活动前三年内，在经营活动中没有重大违法记录的书面声明；</w:t>
            </w:r>
          </w:p>
          <w:p w14:paraId="31E379D8" w14:textId="77777777" w:rsidR="00B116F4" w:rsidRDefault="00000000">
            <w:pPr>
              <w:pStyle w:val="af8"/>
              <w:adjustRightInd w:val="0"/>
              <w:snapToGrid w:val="0"/>
              <w:spacing w:before="0" w:beforeAutospacing="0" w:after="0" w:afterAutospacing="0" w:line="360" w:lineRule="auto"/>
              <w:ind w:firstLineChars="202" w:firstLine="424"/>
              <w:rPr>
                <w:rFonts w:ascii="宋体" w:hAnsi="宋体" w:hint="eastAsia"/>
                <w:sz w:val="21"/>
                <w:szCs w:val="21"/>
              </w:rPr>
            </w:pPr>
            <w:r>
              <w:rPr>
                <w:rFonts w:ascii="宋体" w:hAnsi="宋体" w:cs="宋体" w:hint="eastAsia"/>
                <w:sz w:val="21"/>
                <w:szCs w:val="21"/>
              </w:rPr>
              <w:t>2）</w:t>
            </w:r>
            <w:r>
              <w:rPr>
                <w:rFonts w:ascii="宋体" w:hAnsi="宋体" w:hint="eastAsia"/>
                <w:sz w:val="21"/>
                <w:szCs w:val="21"/>
              </w:rPr>
              <w:t>投标人未被列入“信用中国”网站（www.creditchina.gov.cn）失信被执行人、重大税收违法案件当事人名单和“中国政府采购网”（</w:t>
            </w:r>
            <w:r>
              <w:rPr>
                <w:rFonts w:ascii="宋体" w:hAnsi="宋体"/>
                <w:sz w:val="21"/>
                <w:szCs w:val="21"/>
              </w:rPr>
              <w:t>www.ccgp.gov.cn</w:t>
            </w:r>
            <w:r>
              <w:rPr>
                <w:rFonts w:ascii="宋体" w:hAnsi="宋体" w:hint="eastAsia"/>
                <w:sz w:val="21"/>
                <w:szCs w:val="21"/>
              </w:rPr>
              <w:t>）政府采购严重违法失信行为记录名单，提供上述网站信用信息查询记录的网页截图，并加盖投标人公章（查询时间为自公告发布之日起至投标截止时间前，若弄虚作假一经核实取消投标资格）；</w:t>
            </w:r>
          </w:p>
          <w:p w14:paraId="7EC626DC" w14:textId="77777777" w:rsidR="00B116F4" w:rsidRDefault="00000000">
            <w:pPr>
              <w:pStyle w:val="af8"/>
              <w:adjustRightInd w:val="0"/>
              <w:snapToGrid w:val="0"/>
              <w:spacing w:before="0" w:beforeAutospacing="0" w:after="0" w:afterAutospacing="0" w:line="360" w:lineRule="auto"/>
              <w:ind w:firstLineChars="202" w:firstLine="424"/>
              <w:rPr>
                <w:rFonts w:ascii="宋体" w:hAnsi="宋体" w:hint="eastAsia"/>
                <w:sz w:val="21"/>
                <w:szCs w:val="21"/>
              </w:rPr>
            </w:pPr>
            <w:r>
              <w:rPr>
                <w:rFonts w:ascii="宋体" w:hAnsi="宋体" w:hint="eastAsia"/>
                <w:sz w:val="21"/>
                <w:szCs w:val="21"/>
              </w:rPr>
              <w:t>3）投标人应提供通过中国裁判文书网（http://wenshu.court.gov.cn）查询的自身企业、法定代表人、授权委托人及项目负责人自2017年1月1日以来在已生效的刑事判决书或刑事裁定书中不存在行贿犯罪记录的承诺书。存在行贿犯罪记录的投标人，不得参与本次招投标活动。【查询渠道：中国裁判文书网首页—高级检索—选择刑事案由—贪污贿赂罪—行贿罪、对有影响力的人行贿罪、对单位行贿罪、单位行贿罪，文书类型—判决书及裁定书；查询时间为自公告发布之日起至投</w:t>
            </w:r>
            <w:r>
              <w:rPr>
                <w:rFonts w:ascii="宋体" w:hAnsi="宋体" w:hint="eastAsia"/>
                <w:sz w:val="21"/>
                <w:szCs w:val="21"/>
              </w:rPr>
              <w:lastRenderedPageBreak/>
              <w:t>标截止时间前】。</w:t>
            </w:r>
          </w:p>
          <w:p w14:paraId="12CDCC7F" w14:textId="77777777" w:rsidR="00B116F4" w:rsidRDefault="00000000">
            <w:pPr>
              <w:pStyle w:val="af8"/>
              <w:adjustRightInd w:val="0"/>
              <w:snapToGrid w:val="0"/>
              <w:spacing w:before="0" w:beforeAutospacing="0" w:after="0" w:afterAutospacing="0" w:line="360" w:lineRule="auto"/>
              <w:ind w:firstLineChars="202" w:firstLine="424"/>
              <w:rPr>
                <w:rFonts w:ascii="宋体" w:hAnsi="宋体" w:hint="eastAsia"/>
                <w:szCs w:val="21"/>
              </w:rPr>
            </w:pPr>
            <w:r>
              <w:rPr>
                <w:rFonts w:ascii="宋体" w:hAnsi="宋体" w:hint="eastAsia"/>
                <w:sz w:val="21"/>
                <w:szCs w:val="21"/>
              </w:rPr>
              <w:t>4）</w:t>
            </w:r>
            <w:r>
              <w:rPr>
                <w:rFonts w:ascii="宋体" w:hAnsi="宋体" w:hint="eastAsia"/>
                <w:kern w:val="2"/>
                <w:sz w:val="21"/>
                <w:szCs w:val="21"/>
              </w:rPr>
              <w:t>项目负责人及维护人员应具有相应的资格证书。</w:t>
            </w:r>
          </w:p>
        </w:tc>
      </w:tr>
      <w:tr w:rsidR="00B116F4" w14:paraId="0601CEE9" w14:textId="77777777">
        <w:trPr>
          <w:trHeight w:val="754"/>
          <w:jc w:val="center"/>
        </w:trPr>
        <w:tc>
          <w:tcPr>
            <w:tcW w:w="872" w:type="dxa"/>
            <w:tcBorders>
              <w:top w:val="single" w:sz="4" w:space="0" w:color="auto"/>
              <w:left w:val="single" w:sz="4" w:space="0" w:color="auto"/>
              <w:bottom w:val="single" w:sz="4" w:space="0" w:color="auto"/>
              <w:right w:val="single" w:sz="4" w:space="0" w:color="auto"/>
            </w:tcBorders>
            <w:vAlign w:val="center"/>
          </w:tcPr>
          <w:p w14:paraId="13EBE4B5"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lastRenderedPageBreak/>
              <w:t>1.4.2</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5BB1BB9C"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是否接受</w:t>
            </w:r>
          </w:p>
          <w:p w14:paraId="4C7730EE"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联合体投标</w:t>
            </w:r>
          </w:p>
        </w:tc>
        <w:tc>
          <w:tcPr>
            <w:tcW w:w="6065" w:type="dxa"/>
            <w:tcBorders>
              <w:top w:val="single" w:sz="4" w:space="0" w:color="auto"/>
              <w:left w:val="single" w:sz="4" w:space="0" w:color="auto"/>
              <w:bottom w:val="single" w:sz="4" w:space="0" w:color="auto"/>
              <w:right w:val="single" w:sz="4" w:space="0" w:color="auto"/>
            </w:tcBorders>
            <w:vAlign w:val="center"/>
          </w:tcPr>
          <w:p w14:paraId="139CEB76" w14:textId="77777777" w:rsidR="00B116F4" w:rsidRDefault="00000000">
            <w:pPr>
              <w:pStyle w:val="32"/>
              <w:topLinePunct/>
              <w:adjustRightInd w:val="0"/>
              <w:spacing w:line="360" w:lineRule="auto"/>
              <w:textAlignment w:val="baseline"/>
              <w:rPr>
                <w:rFonts w:ascii="宋体" w:hAnsi="宋体" w:hint="eastAsia"/>
                <w:color w:val="000000"/>
                <w:sz w:val="21"/>
                <w:szCs w:val="21"/>
              </w:rPr>
            </w:pPr>
            <w:r>
              <w:rPr>
                <w:rFonts w:ascii="宋体" w:hAnsi="宋体" w:hint="eastAsia"/>
                <w:color w:val="000000"/>
                <w:sz w:val="21"/>
                <w:szCs w:val="21"/>
              </w:rPr>
              <w:t>不接受</w:t>
            </w:r>
          </w:p>
        </w:tc>
      </w:tr>
      <w:tr w:rsidR="00B116F4" w14:paraId="0345D555" w14:textId="77777777">
        <w:trPr>
          <w:trHeight w:val="399"/>
          <w:jc w:val="center"/>
        </w:trPr>
        <w:tc>
          <w:tcPr>
            <w:tcW w:w="872" w:type="dxa"/>
            <w:tcBorders>
              <w:top w:val="single" w:sz="4" w:space="0" w:color="auto"/>
              <w:left w:val="single" w:sz="4" w:space="0" w:color="auto"/>
              <w:bottom w:val="single" w:sz="4" w:space="0" w:color="auto"/>
              <w:right w:val="single" w:sz="4" w:space="0" w:color="auto"/>
            </w:tcBorders>
            <w:vAlign w:val="center"/>
          </w:tcPr>
          <w:p w14:paraId="0E6B673C"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1.</w:t>
            </w:r>
            <w:r>
              <w:rPr>
                <w:rFonts w:ascii="宋体" w:hAnsi="宋体" w:hint="eastAsia"/>
                <w:color w:val="000000"/>
                <w:szCs w:val="21"/>
              </w:rPr>
              <w:t>5</w:t>
            </w:r>
            <w:r>
              <w:rPr>
                <w:rFonts w:ascii="宋体" w:hAnsi="宋体"/>
                <w:color w:val="000000"/>
                <w:szCs w:val="21"/>
              </w:rPr>
              <w:t>.1</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4964312D"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踏勘</w:t>
            </w:r>
            <w:r>
              <w:rPr>
                <w:rFonts w:ascii="宋体" w:hAnsi="宋体" w:hint="eastAsia"/>
                <w:color w:val="000000"/>
                <w:szCs w:val="21"/>
              </w:rPr>
              <w:t>现场</w:t>
            </w:r>
          </w:p>
        </w:tc>
        <w:tc>
          <w:tcPr>
            <w:tcW w:w="6065" w:type="dxa"/>
            <w:tcBorders>
              <w:top w:val="single" w:sz="4" w:space="0" w:color="auto"/>
              <w:left w:val="single" w:sz="4" w:space="0" w:color="auto"/>
              <w:bottom w:val="single" w:sz="4" w:space="0" w:color="auto"/>
              <w:right w:val="single" w:sz="4" w:space="0" w:color="auto"/>
            </w:tcBorders>
            <w:vAlign w:val="center"/>
          </w:tcPr>
          <w:p w14:paraId="23BF7706" w14:textId="77777777" w:rsidR="00B116F4" w:rsidRDefault="00000000">
            <w:pPr>
              <w:adjustRightInd w:val="0"/>
              <w:spacing w:line="360" w:lineRule="auto"/>
              <w:textAlignment w:val="baseline"/>
              <w:rPr>
                <w:rFonts w:ascii="宋体" w:hAnsi="宋体" w:hint="eastAsia"/>
                <w:color w:val="000000"/>
                <w:szCs w:val="21"/>
              </w:rPr>
            </w:pPr>
            <w:r>
              <w:rPr>
                <w:rFonts w:ascii="宋体" w:hAnsi="宋体" w:hint="eastAsia"/>
                <w:color w:val="000000"/>
                <w:szCs w:val="21"/>
              </w:rPr>
              <w:t>不组织</w:t>
            </w:r>
          </w:p>
        </w:tc>
      </w:tr>
      <w:tr w:rsidR="00B116F4" w14:paraId="4D008E79" w14:textId="77777777">
        <w:trPr>
          <w:trHeight w:val="70"/>
          <w:jc w:val="center"/>
        </w:trPr>
        <w:tc>
          <w:tcPr>
            <w:tcW w:w="872" w:type="dxa"/>
            <w:tcBorders>
              <w:top w:val="single" w:sz="4" w:space="0" w:color="auto"/>
              <w:left w:val="single" w:sz="4" w:space="0" w:color="auto"/>
              <w:bottom w:val="single" w:sz="4" w:space="0" w:color="auto"/>
              <w:right w:val="single" w:sz="4" w:space="0" w:color="auto"/>
            </w:tcBorders>
            <w:vAlign w:val="center"/>
          </w:tcPr>
          <w:p w14:paraId="2915E18A"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1.</w:t>
            </w:r>
            <w:r>
              <w:rPr>
                <w:rFonts w:ascii="宋体" w:hAnsi="宋体" w:hint="eastAsia"/>
                <w:color w:val="000000"/>
                <w:szCs w:val="21"/>
              </w:rPr>
              <w:t>6</w:t>
            </w:r>
            <w:r>
              <w:rPr>
                <w:rFonts w:ascii="宋体" w:hAnsi="宋体"/>
                <w:color w:val="000000"/>
                <w:szCs w:val="21"/>
              </w:rPr>
              <w:t>.1</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477A45CC"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投标预备会</w:t>
            </w:r>
          </w:p>
        </w:tc>
        <w:tc>
          <w:tcPr>
            <w:tcW w:w="6065" w:type="dxa"/>
            <w:tcBorders>
              <w:top w:val="single" w:sz="4" w:space="0" w:color="auto"/>
              <w:left w:val="single" w:sz="4" w:space="0" w:color="auto"/>
              <w:bottom w:val="single" w:sz="4" w:space="0" w:color="auto"/>
              <w:right w:val="single" w:sz="4" w:space="0" w:color="auto"/>
            </w:tcBorders>
            <w:vAlign w:val="center"/>
          </w:tcPr>
          <w:p w14:paraId="38D48BB6" w14:textId="77777777" w:rsidR="00B116F4" w:rsidRDefault="00000000">
            <w:pPr>
              <w:pStyle w:val="32"/>
              <w:topLinePunct/>
              <w:adjustRightInd w:val="0"/>
              <w:spacing w:line="360" w:lineRule="auto"/>
              <w:textAlignment w:val="baseline"/>
              <w:rPr>
                <w:rFonts w:ascii="宋体" w:hAnsi="宋体" w:hint="eastAsia"/>
                <w:color w:val="000000"/>
                <w:sz w:val="21"/>
                <w:szCs w:val="21"/>
              </w:rPr>
            </w:pPr>
            <w:r>
              <w:rPr>
                <w:rFonts w:ascii="宋体" w:hAnsi="宋体" w:hint="eastAsia"/>
                <w:color w:val="000000"/>
                <w:sz w:val="21"/>
                <w:szCs w:val="21"/>
              </w:rPr>
              <w:t>不</w:t>
            </w:r>
            <w:r>
              <w:rPr>
                <w:rFonts w:ascii="宋体" w:hAnsi="宋体"/>
                <w:color w:val="000000"/>
                <w:sz w:val="21"/>
                <w:szCs w:val="21"/>
              </w:rPr>
              <w:t>召开</w:t>
            </w:r>
          </w:p>
        </w:tc>
      </w:tr>
      <w:tr w:rsidR="00B116F4" w14:paraId="5CB19289" w14:textId="77777777">
        <w:trPr>
          <w:trHeight w:val="70"/>
          <w:jc w:val="center"/>
        </w:trPr>
        <w:tc>
          <w:tcPr>
            <w:tcW w:w="872" w:type="dxa"/>
            <w:tcBorders>
              <w:top w:val="single" w:sz="4" w:space="0" w:color="auto"/>
              <w:left w:val="single" w:sz="4" w:space="0" w:color="auto"/>
              <w:bottom w:val="single" w:sz="4" w:space="0" w:color="auto"/>
              <w:right w:val="single" w:sz="4" w:space="0" w:color="auto"/>
            </w:tcBorders>
            <w:vAlign w:val="center"/>
          </w:tcPr>
          <w:p w14:paraId="29668B21"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1.</w:t>
            </w:r>
            <w:r>
              <w:rPr>
                <w:rFonts w:ascii="宋体" w:hAnsi="宋体" w:hint="eastAsia"/>
                <w:color w:val="000000"/>
                <w:szCs w:val="21"/>
              </w:rPr>
              <w:t>7.1</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5DF43C4A"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分包</w:t>
            </w:r>
          </w:p>
        </w:tc>
        <w:tc>
          <w:tcPr>
            <w:tcW w:w="6065" w:type="dxa"/>
            <w:tcBorders>
              <w:top w:val="single" w:sz="4" w:space="0" w:color="auto"/>
              <w:left w:val="single" w:sz="4" w:space="0" w:color="auto"/>
              <w:bottom w:val="single" w:sz="4" w:space="0" w:color="auto"/>
              <w:right w:val="single" w:sz="4" w:space="0" w:color="auto"/>
            </w:tcBorders>
            <w:vAlign w:val="center"/>
          </w:tcPr>
          <w:p w14:paraId="7DB9D1C6" w14:textId="77777777" w:rsidR="00B116F4" w:rsidRDefault="00000000">
            <w:pPr>
              <w:adjustRightInd w:val="0"/>
              <w:spacing w:line="360" w:lineRule="auto"/>
              <w:textAlignment w:val="baseline"/>
              <w:rPr>
                <w:rFonts w:ascii="宋体" w:hAnsi="宋体" w:hint="eastAsia"/>
                <w:color w:val="000000"/>
                <w:szCs w:val="21"/>
              </w:rPr>
            </w:pPr>
            <w:r>
              <w:rPr>
                <w:rFonts w:ascii="宋体" w:hAnsi="宋体" w:hint="eastAsia"/>
                <w:color w:val="000000"/>
                <w:szCs w:val="21"/>
              </w:rPr>
              <w:t>不允许</w:t>
            </w:r>
          </w:p>
        </w:tc>
      </w:tr>
      <w:tr w:rsidR="00B116F4" w14:paraId="6331492F" w14:textId="77777777">
        <w:trPr>
          <w:trHeight w:val="746"/>
          <w:jc w:val="center"/>
        </w:trPr>
        <w:tc>
          <w:tcPr>
            <w:tcW w:w="872" w:type="dxa"/>
            <w:tcBorders>
              <w:top w:val="single" w:sz="4" w:space="0" w:color="auto"/>
              <w:left w:val="single" w:sz="4" w:space="0" w:color="auto"/>
              <w:bottom w:val="single" w:sz="4" w:space="0" w:color="auto"/>
              <w:right w:val="single" w:sz="4" w:space="0" w:color="auto"/>
            </w:tcBorders>
            <w:vAlign w:val="center"/>
          </w:tcPr>
          <w:p w14:paraId="234F8A7B"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2.2.1</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3D805C10"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投标人提出问题的截止时间</w:t>
            </w:r>
          </w:p>
        </w:tc>
        <w:tc>
          <w:tcPr>
            <w:tcW w:w="6065" w:type="dxa"/>
            <w:tcBorders>
              <w:top w:val="single" w:sz="4" w:space="0" w:color="auto"/>
              <w:left w:val="single" w:sz="4" w:space="0" w:color="auto"/>
              <w:bottom w:val="single" w:sz="4" w:space="0" w:color="auto"/>
              <w:right w:val="single" w:sz="4" w:space="0" w:color="auto"/>
            </w:tcBorders>
            <w:vAlign w:val="center"/>
          </w:tcPr>
          <w:p w14:paraId="0058A151" w14:textId="77777777" w:rsidR="00B116F4" w:rsidRDefault="00000000">
            <w:pPr>
              <w:adjustRightInd w:val="0"/>
              <w:spacing w:line="360" w:lineRule="auto"/>
              <w:textAlignment w:val="baseline"/>
              <w:rPr>
                <w:rFonts w:ascii="宋体" w:hAnsi="宋体" w:hint="eastAsia"/>
                <w:color w:val="000000"/>
                <w:szCs w:val="21"/>
              </w:rPr>
            </w:pPr>
            <w:r>
              <w:rPr>
                <w:rFonts w:ascii="宋体" w:hAnsi="宋体" w:hint="eastAsia"/>
                <w:color w:val="000000"/>
                <w:szCs w:val="21"/>
              </w:rPr>
              <w:t>递交投标文件截止之日 2日前</w:t>
            </w:r>
          </w:p>
        </w:tc>
      </w:tr>
      <w:tr w:rsidR="00B116F4" w14:paraId="0DB89C46" w14:textId="77777777">
        <w:trPr>
          <w:trHeight w:val="570"/>
          <w:jc w:val="center"/>
        </w:trPr>
        <w:tc>
          <w:tcPr>
            <w:tcW w:w="872" w:type="dxa"/>
            <w:tcBorders>
              <w:top w:val="single" w:sz="4" w:space="0" w:color="auto"/>
              <w:left w:val="single" w:sz="4" w:space="0" w:color="auto"/>
              <w:bottom w:val="single" w:sz="4" w:space="0" w:color="auto"/>
              <w:right w:val="single" w:sz="4" w:space="0" w:color="auto"/>
            </w:tcBorders>
            <w:vAlign w:val="center"/>
          </w:tcPr>
          <w:p w14:paraId="74D18915"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2.2.2</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2584E045"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bCs/>
                <w:szCs w:val="21"/>
              </w:rPr>
              <w:t>招标人发布澄清与修改公告的时间</w:t>
            </w:r>
          </w:p>
        </w:tc>
        <w:tc>
          <w:tcPr>
            <w:tcW w:w="6065" w:type="dxa"/>
            <w:tcBorders>
              <w:top w:val="single" w:sz="4" w:space="0" w:color="auto"/>
              <w:left w:val="single" w:sz="4" w:space="0" w:color="auto"/>
              <w:bottom w:val="single" w:sz="4" w:space="0" w:color="auto"/>
              <w:right w:val="single" w:sz="4" w:space="0" w:color="auto"/>
            </w:tcBorders>
            <w:vAlign w:val="center"/>
          </w:tcPr>
          <w:p w14:paraId="759C716F" w14:textId="77777777" w:rsidR="00B116F4" w:rsidRDefault="00000000">
            <w:pPr>
              <w:adjustRightInd w:val="0"/>
              <w:spacing w:line="360" w:lineRule="auto"/>
              <w:textAlignment w:val="baseline"/>
              <w:rPr>
                <w:rFonts w:ascii="宋体" w:hAnsi="宋体" w:hint="eastAsia"/>
                <w:color w:val="000000"/>
                <w:szCs w:val="21"/>
              </w:rPr>
            </w:pPr>
            <w:r>
              <w:rPr>
                <w:rFonts w:ascii="宋体" w:hAnsi="宋体" w:hint="eastAsia"/>
                <w:color w:val="000000"/>
                <w:szCs w:val="21"/>
              </w:rPr>
              <w:t>递交投标文件截止之日 2日前</w:t>
            </w:r>
          </w:p>
        </w:tc>
      </w:tr>
      <w:tr w:rsidR="00B116F4" w14:paraId="0224F0B4" w14:textId="77777777">
        <w:trPr>
          <w:trHeight w:val="70"/>
          <w:jc w:val="center"/>
        </w:trPr>
        <w:tc>
          <w:tcPr>
            <w:tcW w:w="872" w:type="dxa"/>
            <w:tcBorders>
              <w:top w:val="single" w:sz="4" w:space="0" w:color="auto"/>
              <w:left w:val="single" w:sz="4" w:space="0" w:color="auto"/>
              <w:bottom w:val="single" w:sz="4" w:space="0" w:color="auto"/>
              <w:right w:val="single" w:sz="4" w:space="0" w:color="auto"/>
            </w:tcBorders>
            <w:vAlign w:val="center"/>
          </w:tcPr>
          <w:p w14:paraId="7E4FE119"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2.</w:t>
            </w:r>
            <w:r>
              <w:rPr>
                <w:rFonts w:ascii="宋体" w:hAnsi="宋体" w:hint="eastAsia"/>
                <w:color w:val="000000"/>
                <w:szCs w:val="21"/>
              </w:rPr>
              <w:t>2.3</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597B7AB6"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构成招标文件的</w:t>
            </w:r>
          </w:p>
          <w:p w14:paraId="711F710E"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其他材料</w:t>
            </w:r>
          </w:p>
        </w:tc>
        <w:tc>
          <w:tcPr>
            <w:tcW w:w="6065" w:type="dxa"/>
            <w:tcBorders>
              <w:top w:val="single" w:sz="4" w:space="0" w:color="auto"/>
              <w:left w:val="single" w:sz="4" w:space="0" w:color="auto"/>
              <w:bottom w:val="single" w:sz="4" w:space="0" w:color="auto"/>
              <w:right w:val="single" w:sz="4" w:space="0" w:color="auto"/>
            </w:tcBorders>
            <w:vAlign w:val="center"/>
          </w:tcPr>
          <w:p w14:paraId="5E41173A" w14:textId="77777777" w:rsidR="00B116F4" w:rsidRDefault="00000000">
            <w:pPr>
              <w:spacing w:line="360" w:lineRule="auto"/>
              <w:rPr>
                <w:rFonts w:ascii="宋体" w:hAnsi="宋体" w:hint="eastAsia"/>
                <w:color w:val="000000"/>
                <w:szCs w:val="21"/>
              </w:rPr>
            </w:pPr>
            <w:r>
              <w:rPr>
                <w:rFonts w:ascii="宋体" w:hAnsi="宋体" w:hint="eastAsia"/>
                <w:color w:val="000000"/>
                <w:szCs w:val="21"/>
              </w:rPr>
              <w:t>除招标文件外，招标人在招标期间发出的澄清、修改、补充、补遗和其它有效正式函件等内容均是招标文件的组成部分</w:t>
            </w:r>
          </w:p>
        </w:tc>
      </w:tr>
      <w:tr w:rsidR="00B116F4" w14:paraId="00805E5B" w14:textId="77777777">
        <w:trPr>
          <w:trHeight w:val="120"/>
          <w:jc w:val="center"/>
        </w:trPr>
        <w:tc>
          <w:tcPr>
            <w:tcW w:w="872" w:type="dxa"/>
            <w:tcBorders>
              <w:top w:val="single" w:sz="4" w:space="0" w:color="auto"/>
              <w:left w:val="single" w:sz="4" w:space="0" w:color="auto"/>
              <w:bottom w:val="single" w:sz="4" w:space="0" w:color="auto"/>
              <w:right w:val="single" w:sz="4" w:space="0" w:color="auto"/>
            </w:tcBorders>
            <w:vAlign w:val="center"/>
          </w:tcPr>
          <w:p w14:paraId="5E32DAB1"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2.2.</w:t>
            </w:r>
            <w:r>
              <w:rPr>
                <w:rFonts w:ascii="宋体" w:hAnsi="宋体" w:hint="eastAsia"/>
                <w:color w:val="000000"/>
                <w:szCs w:val="21"/>
              </w:rPr>
              <w:t>4</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5FFCA612" w14:textId="77777777" w:rsidR="00B116F4" w:rsidRDefault="00000000">
            <w:pPr>
              <w:spacing w:line="360" w:lineRule="auto"/>
              <w:jc w:val="center"/>
              <w:rPr>
                <w:rFonts w:ascii="宋体" w:hAnsi="宋体" w:hint="eastAsia"/>
                <w:color w:val="000000"/>
                <w:szCs w:val="21"/>
              </w:rPr>
            </w:pPr>
            <w:r>
              <w:rPr>
                <w:rFonts w:ascii="宋体" w:hAnsi="宋体"/>
                <w:color w:val="000000"/>
                <w:szCs w:val="21"/>
              </w:rPr>
              <w:t>投标</w:t>
            </w:r>
            <w:r>
              <w:rPr>
                <w:rFonts w:ascii="宋体" w:hAnsi="宋体" w:hint="eastAsia"/>
                <w:color w:val="000000"/>
                <w:szCs w:val="21"/>
              </w:rPr>
              <w:t>人确认收</w:t>
            </w:r>
            <w:r>
              <w:rPr>
                <w:rFonts w:ascii="宋体" w:hAnsi="宋体"/>
                <w:color w:val="000000"/>
                <w:szCs w:val="21"/>
              </w:rPr>
              <w:t>到招标文件澄清的时间</w:t>
            </w:r>
          </w:p>
        </w:tc>
        <w:tc>
          <w:tcPr>
            <w:tcW w:w="6065" w:type="dxa"/>
            <w:tcBorders>
              <w:top w:val="single" w:sz="4" w:space="0" w:color="auto"/>
              <w:left w:val="single" w:sz="4" w:space="0" w:color="auto"/>
              <w:bottom w:val="single" w:sz="4" w:space="0" w:color="auto"/>
              <w:right w:val="single" w:sz="4" w:space="0" w:color="auto"/>
            </w:tcBorders>
            <w:vAlign w:val="center"/>
          </w:tcPr>
          <w:p w14:paraId="7A7BF559" w14:textId="77777777" w:rsidR="00B116F4" w:rsidRDefault="00000000">
            <w:pPr>
              <w:spacing w:line="360" w:lineRule="auto"/>
              <w:jc w:val="left"/>
              <w:rPr>
                <w:rFonts w:ascii="宋体" w:hAnsi="宋体" w:hint="eastAsia"/>
                <w:color w:val="000000"/>
                <w:szCs w:val="21"/>
              </w:rPr>
            </w:pPr>
            <w:r>
              <w:rPr>
                <w:rFonts w:ascii="宋体" w:hAnsi="宋体" w:hint="eastAsia"/>
                <w:color w:val="000000"/>
                <w:szCs w:val="21"/>
              </w:rPr>
              <w:t>在收到相应澄清文件后 24 小时内</w:t>
            </w:r>
          </w:p>
        </w:tc>
      </w:tr>
      <w:tr w:rsidR="00B116F4" w14:paraId="1D70DFBF" w14:textId="77777777">
        <w:trPr>
          <w:trHeight w:val="70"/>
          <w:jc w:val="center"/>
        </w:trPr>
        <w:tc>
          <w:tcPr>
            <w:tcW w:w="872" w:type="dxa"/>
            <w:tcBorders>
              <w:top w:val="single" w:sz="4" w:space="0" w:color="auto"/>
              <w:left w:val="single" w:sz="4" w:space="0" w:color="auto"/>
              <w:bottom w:val="single" w:sz="4" w:space="0" w:color="auto"/>
              <w:right w:val="single" w:sz="4" w:space="0" w:color="auto"/>
            </w:tcBorders>
            <w:vAlign w:val="center"/>
          </w:tcPr>
          <w:p w14:paraId="57B088D2"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2.</w:t>
            </w:r>
            <w:r>
              <w:rPr>
                <w:rFonts w:ascii="宋体" w:hAnsi="宋体" w:hint="eastAsia"/>
                <w:color w:val="000000"/>
                <w:szCs w:val="21"/>
              </w:rPr>
              <w:t>2</w:t>
            </w:r>
            <w:r>
              <w:rPr>
                <w:rFonts w:ascii="宋体" w:hAnsi="宋体"/>
                <w:color w:val="000000"/>
                <w:szCs w:val="21"/>
              </w:rPr>
              <w:t>.</w:t>
            </w:r>
            <w:r>
              <w:rPr>
                <w:rFonts w:ascii="宋体" w:hAnsi="宋体" w:hint="eastAsia"/>
                <w:color w:val="000000"/>
                <w:szCs w:val="21"/>
              </w:rPr>
              <w:t>5</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2A7DD03C" w14:textId="77777777" w:rsidR="00B116F4" w:rsidRDefault="00000000">
            <w:pPr>
              <w:spacing w:line="360" w:lineRule="auto"/>
              <w:jc w:val="center"/>
              <w:rPr>
                <w:rFonts w:ascii="宋体" w:hAnsi="宋体" w:hint="eastAsia"/>
                <w:color w:val="000000"/>
                <w:szCs w:val="21"/>
              </w:rPr>
            </w:pPr>
            <w:r>
              <w:rPr>
                <w:rFonts w:ascii="宋体" w:hAnsi="宋体"/>
                <w:color w:val="000000"/>
                <w:szCs w:val="21"/>
              </w:rPr>
              <w:t>投标人确认收到招标文件修改的时间</w:t>
            </w:r>
          </w:p>
        </w:tc>
        <w:tc>
          <w:tcPr>
            <w:tcW w:w="6065" w:type="dxa"/>
            <w:tcBorders>
              <w:top w:val="single" w:sz="4" w:space="0" w:color="auto"/>
              <w:left w:val="single" w:sz="4" w:space="0" w:color="auto"/>
              <w:bottom w:val="single" w:sz="4" w:space="0" w:color="auto"/>
              <w:right w:val="single" w:sz="4" w:space="0" w:color="auto"/>
            </w:tcBorders>
            <w:vAlign w:val="center"/>
          </w:tcPr>
          <w:p w14:paraId="37AA5AF9" w14:textId="77777777" w:rsidR="00B116F4" w:rsidRDefault="00000000">
            <w:pPr>
              <w:spacing w:line="360" w:lineRule="auto"/>
              <w:jc w:val="left"/>
              <w:rPr>
                <w:rFonts w:ascii="宋体" w:hAnsi="宋体" w:hint="eastAsia"/>
                <w:color w:val="000000"/>
                <w:szCs w:val="21"/>
              </w:rPr>
            </w:pPr>
            <w:r>
              <w:rPr>
                <w:rFonts w:ascii="宋体" w:hAnsi="宋体" w:hint="eastAsia"/>
                <w:color w:val="000000"/>
                <w:szCs w:val="21"/>
              </w:rPr>
              <w:t>在收到相应修改文件后 24 小时内</w:t>
            </w:r>
          </w:p>
        </w:tc>
      </w:tr>
      <w:tr w:rsidR="00B116F4" w14:paraId="0AAD7CCE" w14:textId="77777777">
        <w:trPr>
          <w:trHeight w:val="70"/>
          <w:jc w:val="center"/>
        </w:trPr>
        <w:tc>
          <w:tcPr>
            <w:tcW w:w="872" w:type="dxa"/>
            <w:tcBorders>
              <w:top w:val="single" w:sz="4" w:space="0" w:color="auto"/>
              <w:left w:val="single" w:sz="4" w:space="0" w:color="auto"/>
              <w:bottom w:val="single" w:sz="4" w:space="0" w:color="auto"/>
              <w:right w:val="single" w:sz="4" w:space="0" w:color="auto"/>
            </w:tcBorders>
            <w:vAlign w:val="center"/>
          </w:tcPr>
          <w:p w14:paraId="0E445B56"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2</w:t>
            </w:r>
            <w:r>
              <w:rPr>
                <w:rFonts w:ascii="宋体" w:hAnsi="宋体"/>
                <w:color w:val="000000"/>
                <w:szCs w:val="21"/>
              </w:rPr>
              <w:t>.</w:t>
            </w:r>
            <w:r>
              <w:rPr>
                <w:rFonts w:ascii="宋体" w:hAnsi="宋体" w:hint="eastAsia"/>
                <w:color w:val="000000"/>
                <w:szCs w:val="21"/>
              </w:rPr>
              <w:t>2.6</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6F70A783" w14:textId="77777777" w:rsidR="00B116F4" w:rsidRDefault="00000000">
            <w:pPr>
              <w:spacing w:line="360" w:lineRule="auto"/>
              <w:jc w:val="center"/>
              <w:rPr>
                <w:rFonts w:ascii="宋体" w:hAnsi="宋体" w:hint="eastAsia"/>
                <w:color w:val="000000"/>
                <w:szCs w:val="21"/>
              </w:rPr>
            </w:pPr>
            <w:r>
              <w:rPr>
                <w:rFonts w:ascii="宋体" w:hAnsi="宋体"/>
                <w:color w:val="000000"/>
                <w:szCs w:val="21"/>
              </w:rPr>
              <w:t>构成投标文件的</w:t>
            </w:r>
          </w:p>
          <w:p w14:paraId="4FD75269" w14:textId="77777777" w:rsidR="00B116F4" w:rsidRDefault="00000000">
            <w:pPr>
              <w:spacing w:line="360" w:lineRule="auto"/>
              <w:jc w:val="center"/>
              <w:rPr>
                <w:rFonts w:ascii="宋体" w:hAnsi="宋体" w:hint="eastAsia"/>
                <w:color w:val="000000"/>
                <w:szCs w:val="21"/>
              </w:rPr>
            </w:pPr>
            <w:r>
              <w:rPr>
                <w:rFonts w:ascii="宋体" w:hAnsi="宋体"/>
                <w:color w:val="000000"/>
                <w:szCs w:val="21"/>
              </w:rPr>
              <w:t>其他材料</w:t>
            </w:r>
          </w:p>
        </w:tc>
        <w:tc>
          <w:tcPr>
            <w:tcW w:w="6065" w:type="dxa"/>
            <w:tcBorders>
              <w:top w:val="single" w:sz="4" w:space="0" w:color="auto"/>
              <w:left w:val="single" w:sz="4" w:space="0" w:color="auto"/>
              <w:bottom w:val="single" w:sz="4" w:space="0" w:color="auto"/>
              <w:right w:val="single" w:sz="4" w:space="0" w:color="auto"/>
            </w:tcBorders>
            <w:vAlign w:val="center"/>
          </w:tcPr>
          <w:p w14:paraId="12816FDF" w14:textId="77777777" w:rsidR="00B116F4" w:rsidRDefault="00000000">
            <w:pPr>
              <w:adjustRightInd w:val="0"/>
              <w:spacing w:line="360" w:lineRule="auto"/>
              <w:textAlignment w:val="baseline"/>
              <w:rPr>
                <w:rFonts w:ascii="宋体" w:hAnsi="宋体" w:hint="eastAsia"/>
                <w:color w:val="000000"/>
                <w:szCs w:val="21"/>
              </w:rPr>
            </w:pPr>
            <w:r>
              <w:rPr>
                <w:rFonts w:ascii="宋体" w:hAnsi="宋体" w:hint="eastAsia"/>
                <w:color w:val="000000"/>
                <w:szCs w:val="21"/>
              </w:rPr>
              <w:t>投标人认为需要提交的其他证明材料</w:t>
            </w:r>
          </w:p>
        </w:tc>
      </w:tr>
      <w:tr w:rsidR="00B116F4" w14:paraId="2F96498B" w14:textId="77777777">
        <w:trPr>
          <w:trHeight w:val="70"/>
          <w:jc w:val="center"/>
        </w:trPr>
        <w:tc>
          <w:tcPr>
            <w:tcW w:w="872" w:type="dxa"/>
            <w:tcBorders>
              <w:top w:val="single" w:sz="4" w:space="0" w:color="auto"/>
              <w:left w:val="single" w:sz="4" w:space="0" w:color="auto"/>
              <w:bottom w:val="single" w:sz="4" w:space="0" w:color="auto"/>
              <w:right w:val="single" w:sz="4" w:space="0" w:color="auto"/>
            </w:tcBorders>
            <w:vAlign w:val="center"/>
          </w:tcPr>
          <w:p w14:paraId="3C99A68E"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3.3.1</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6D976682" w14:textId="77777777" w:rsidR="00B116F4" w:rsidRDefault="00000000">
            <w:pPr>
              <w:spacing w:line="360" w:lineRule="auto"/>
              <w:jc w:val="center"/>
              <w:rPr>
                <w:rFonts w:ascii="宋体" w:hAnsi="宋体" w:hint="eastAsia"/>
                <w:color w:val="000000"/>
                <w:szCs w:val="21"/>
              </w:rPr>
            </w:pPr>
            <w:r>
              <w:rPr>
                <w:rFonts w:ascii="宋体" w:hAnsi="宋体" w:hint="eastAsia"/>
                <w:color w:val="000000"/>
                <w:szCs w:val="21"/>
              </w:rPr>
              <w:t>投标报价</w:t>
            </w:r>
          </w:p>
        </w:tc>
        <w:tc>
          <w:tcPr>
            <w:tcW w:w="6065" w:type="dxa"/>
            <w:tcBorders>
              <w:top w:val="single" w:sz="4" w:space="0" w:color="auto"/>
              <w:left w:val="single" w:sz="4" w:space="0" w:color="auto"/>
              <w:bottom w:val="single" w:sz="4" w:space="0" w:color="auto"/>
              <w:right w:val="single" w:sz="4" w:space="0" w:color="auto"/>
            </w:tcBorders>
            <w:vAlign w:val="center"/>
          </w:tcPr>
          <w:p w14:paraId="644469A8" w14:textId="77777777" w:rsidR="00B116F4" w:rsidRDefault="00000000">
            <w:pPr>
              <w:adjustRightInd w:val="0"/>
              <w:spacing w:line="360" w:lineRule="auto"/>
              <w:textAlignment w:val="baseline"/>
              <w:rPr>
                <w:rFonts w:ascii="宋体" w:hAnsi="宋体" w:hint="eastAsia"/>
                <w:color w:val="000000"/>
                <w:szCs w:val="21"/>
              </w:rPr>
            </w:pPr>
            <w:r>
              <w:rPr>
                <w:rFonts w:ascii="宋体" w:hAnsi="宋体" w:hint="eastAsia"/>
                <w:color w:val="000000"/>
                <w:szCs w:val="21"/>
              </w:rPr>
              <w:t>只允许一个有效投标报价</w:t>
            </w:r>
          </w:p>
        </w:tc>
      </w:tr>
      <w:tr w:rsidR="00B116F4" w14:paraId="79C1FEE0" w14:textId="77777777">
        <w:trPr>
          <w:trHeight w:val="399"/>
          <w:jc w:val="center"/>
        </w:trPr>
        <w:tc>
          <w:tcPr>
            <w:tcW w:w="872" w:type="dxa"/>
            <w:tcBorders>
              <w:top w:val="single" w:sz="4" w:space="0" w:color="auto"/>
              <w:left w:val="single" w:sz="4" w:space="0" w:color="auto"/>
              <w:bottom w:val="single" w:sz="4" w:space="0" w:color="auto"/>
              <w:right w:val="single" w:sz="4" w:space="0" w:color="auto"/>
            </w:tcBorders>
            <w:vAlign w:val="center"/>
          </w:tcPr>
          <w:p w14:paraId="33902879"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3.3</w:t>
            </w:r>
            <w:r>
              <w:rPr>
                <w:rFonts w:ascii="宋体" w:hAnsi="宋体" w:hint="eastAsia"/>
                <w:color w:val="000000"/>
                <w:szCs w:val="21"/>
              </w:rPr>
              <w:t>.2</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3C6D6EAB"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投标有效期</w:t>
            </w:r>
          </w:p>
        </w:tc>
        <w:tc>
          <w:tcPr>
            <w:tcW w:w="6065" w:type="dxa"/>
            <w:tcBorders>
              <w:top w:val="single" w:sz="4" w:space="0" w:color="auto"/>
              <w:left w:val="single" w:sz="4" w:space="0" w:color="auto"/>
              <w:bottom w:val="single" w:sz="4" w:space="0" w:color="auto"/>
              <w:right w:val="single" w:sz="4" w:space="0" w:color="auto"/>
            </w:tcBorders>
            <w:vAlign w:val="center"/>
          </w:tcPr>
          <w:p w14:paraId="4D3B5F40" w14:textId="77777777" w:rsidR="00B116F4" w:rsidRDefault="00000000">
            <w:pPr>
              <w:adjustRightInd w:val="0"/>
              <w:spacing w:line="360" w:lineRule="auto"/>
              <w:textAlignment w:val="baseline"/>
              <w:rPr>
                <w:rFonts w:ascii="宋体" w:hAnsi="宋体" w:hint="eastAsia"/>
                <w:color w:val="000000"/>
                <w:szCs w:val="21"/>
              </w:rPr>
            </w:pPr>
            <w:r>
              <w:rPr>
                <w:rFonts w:ascii="宋体" w:hAnsi="宋体" w:hint="eastAsia"/>
                <w:color w:val="000000"/>
                <w:szCs w:val="21"/>
              </w:rPr>
              <w:t>60日历天（从投标截止之日起）</w:t>
            </w:r>
          </w:p>
        </w:tc>
      </w:tr>
      <w:tr w:rsidR="00B116F4" w14:paraId="2324EF37" w14:textId="77777777">
        <w:trPr>
          <w:trHeight w:val="70"/>
          <w:jc w:val="center"/>
        </w:trPr>
        <w:tc>
          <w:tcPr>
            <w:tcW w:w="872" w:type="dxa"/>
            <w:tcBorders>
              <w:top w:val="single" w:sz="4" w:space="0" w:color="auto"/>
              <w:left w:val="single" w:sz="4" w:space="0" w:color="auto"/>
              <w:bottom w:val="single" w:sz="4" w:space="0" w:color="auto"/>
              <w:right w:val="single" w:sz="4" w:space="0" w:color="auto"/>
            </w:tcBorders>
            <w:vAlign w:val="center"/>
          </w:tcPr>
          <w:p w14:paraId="225BD568"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3.</w:t>
            </w:r>
            <w:r>
              <w:rPr>
                <w:rFonts w:ascii="宋体" w:hAnsi="宋体" w:hint="eastAsia"/>
                <w:color w:val="000000"/>
                <w:szCs w:val="21"/>
              </w:rPr>
              <w:t>3</w:t>
            </w:r>
            <w:r>
              <w:rPr>
                <w:rFonts w:ascii="宋体" w:hAnsi="宋体"/>
                <w:color w:val="000000"/>
                <w:szCs w:val="21"/>
              </w:rPr>
              <w:t>.</w:t>
            </w:r>
            <w:r>
              <w:rPr>
                <w:rFonts w:ascii="宋体" w:hAnsi="宋体" w:hint="eastAsia"/>
                <w:color w:val="000000"/>
                <w:szCs w:val="21"/>
              </w:rPr>
              <w:t>3</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3816BE57"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投标保证金</w:t>
            </w:r>
          </w:p>
        </w:tc>
        <w:tc>
          <w:tcPr>
            <w:tcW w:w="6065" w:type="dxa"/>
            <w:tcBorders>
              <w:top w:val="single" w:sz="4" w:space="0" w:color="auto"/>
              <w:left w:val="single" w:sz="4" w:space="0" w:color="auto"/>
              <w:bottom w:val="single" w:sz="4" w:space="0" w:color="auto"/>
              <w:right w:val="single" w:sz="4" w:space="0" w:color="auto"/>
            </w:tcBorders>
            <w:vAlign w:val="center"/>
          </w:tcPr>
          <w:p w14:paraId="5B90D4FD" w14:textId="77777777" w:rsidR="00B116F4" w:rsidRDefault="00000000">
            <w:pPr>
              <w:spacing w:line="360" w:lineRule="exact"/>
              <w:rPr>
                <w:rFonts w:ascii="宋体" w:hAnsi="宋体" w:hint="eastAsia"/>
                <w:color w:val="000000"/>
                <w:szCs w:val="21"/>
              </w:rPr>
            </w:pPr>
            <w:r>
              <w:rPr>
                <w:rFonts w:ascii="宋体" w:hAnsi="宋体" w:hint="eastAsia"/>
                <w:color w:val="000000"/>
                <w:szCs w:val="21"/>
              </w:rPr>
              <w:t>1、本项目投标保</w:t>
            </w:r>
            <w:r>
              <w:rPr>
                <w:rFonts w:ascii="宋体" w:hAnsi="宋体" w:hint="eastAsia"/>
                <w:szCs w:val="21"/>
              </w:rPr>
              <w:t>证金为</w:t>
            </w:r>
            <w:r>
              <w:rPr>
                <w:rFonts w:ascii="宋体" w:hAnsi="宋体" w:hint="eastAsia"/>
                <w:szCs w:val="21"/>
                <w:u w:val="single"/>
              </w:rPr>
              <w:t>5000.00</w:t>
            </w:r>
            <w:r>
              <w:rPr>
                <w:rFonts w:ascii="宋体" w:hAnsi="宋体" w:hint="eastAsia"/>
                <w:szCs w:val="21"/>
              </w:rPr>
              <w:t>元（大写：</w:t>
            </w:r>
            <w:r>
              <w:rPr>
                <w:rFonts w:ascii="宋体" w:hAnsi="宋体" w:hint="eastAsia"/>
                <w:szCs w:val="21"/>
                <w:u w:val="single"/>
              </w:rPr>
              <w:t>伍仟</w:t>
            </w:r>
            <w:r>
              <w:rPr>
                <w:rFonts w:ascii="宋体" w:hAnsi="宋体" w:hint="eastAsia"/>
                <w:szCs w:val="21"/>
              </w:rPr>
              <w:t>元整）。</w:t>
            </w:r>
          </w:p>
          <w:p w14:paraId="5E47CF64" w14:textId="77777777" w:rsidR="00B116F4" w:rsidRDefault="00000000">
            <w:pPr>
              <w:wordWrap w:val="0"/>
              <w:spacing w:line="460" w:lineRule="exact"/>
              <w:rPr>
                <w:rFonts w:ascii="宋体" w:hAnsi="宋体" w:cs="宋体" w:hint="eastAsia"/>
                <w:szCs w:val="21"/>
              </w:rPr>
            </w:pPr>
            <w:r>
              <w:rPr>
                <w:rFonts w:ascii="宋体" w:hAnsi="宋体" w:hint="eastAsia"/>
                <w:szCs w:val="21"/>
              </w:rPr>
              <w:t>2、缴纳方式：</w:t>
            </w:r>
            <w:r>
              <w:rPr>
                <w:rFonts w:ascii="宋体" w:hAnsi="宋体" w:cs="宋体" w:hint="eastAsia"/>
                <w:szCs w:val="21"/>
              </w:rPr>
              <w:t>电汇或转帐。</w:t>
            </w:r>
          </w:p>
          <w:p w14:paraId="03EC153C" w14:textId="77777777" w:rsidR="00B116F4" w:rsidRDefault="00000000">
            <w:pPr>
              <w:spacing w:line="288" w:lineRule="auto"/>
              <w:rPr>
                <w:rFonts w:ascii="宋体" w:hAnsi="宋体" w:cs="宋体" w:hint="eastAsia"/>
                <w:szCs w:val="21"/>
              </w:rPr>
            </w:pPr>
            <w:r>
              <w:rPr>
                <w:rFonts w:ascii="宋体" w:hAnsi="宋体" w:cs="宋体" w:hint="eastAsia"/>
                <w:szCs w:val="21"/>
              </w:rPr>
              <w:t>招标人指定账户的账户名称、开户银行及账号如下：</w:t>
            </w:r>
          </w:p>
          <w:p w14:paraId="12F75379" w14:textId="77777777" w:rsidR="00B116F4" w:rsidRDefault="00000000">
            <w:pPr>
              <w:wordWrap w:val="0"/>
              <w:spacing w:line="460" w:lineRule="exact"/>
              <w:rPr>
                <w:rFonts w:ascii="宋体" w:hAnsi="宋体" w:hint="eastAsia"/>
                <w:szCs w:val="21"/>
              </w:rPr>
            </w:pPr>
            <w:r>
              <w:rPr>
                <w:rFonts w:ascii="宋体" w:hAnsi="宋体" w:hint="eastAsia"/>
                <w:szCs w:val="21"/>
              </w:rPr>
              <w:t>户 名：</w:t>
            </w:r>
            <w:r>
              <w:rPr>
                <w:rFonts w:ascii="微软雅黑" w:eastAsia="微软雅黑" w:hAnsi="微软雅黑" w:cs="微软雅黑"/>
                <w:color w:val="171A1D"/>
                <w:szCs w:val="21"/>
                <w:shd w:val="clear" w:color="auto" w:fill="F1F2F3"/>
              </w:rPr>
              <w:t>好想你健康食品股份有限公司</w:t>
            </w:r>
          </w:p>
          <w:p w14:paraId="354A1709" w14:textId="77777777" w:rsidR="00B116F4" w:rsidRDefault="00000000">
            <w:pPr>
              <w:wordWrap w:val="0"/>
              <w:spacing w:line="460" w:lineRule="exact"/>
              <w:rPr>
                <w:rFonts w:ascii="宋体" w:hAnsi="宋体" w:hint="eastAsia"/>
                <w:szCs w:val="21"/>
              </w:rPr>
            </w:pPr>
            <w:r>
              <w:rPr>
                <w:rFonts w:ascii="宋体" w:hAnsi="宋体" w:hint="eastAsia"/>
                <w:szCs w:val="21"/>
              </w:rPr>
              <w:lastRenderedPageBreak/>
              <w:t>开户行：</w:t>
            </w:r>
            <w:r>
              <w:rPr>
                <w:rFonts w:ascii="微软雅黑" w:eastAsia="微软雅黑" w:hAnsi="微软雅黑" w:cs="微软雅黑"/>
                <w:color w:val="171A1D"/>
                <w:szCs w:val="21"/>
                <w:shd w:val="clear" w:color="auto" w:fill="F1F2F3"/>
              </w:rPr>
              <w:t>中国工商银行股份有限公司新郑支行</w:t>
            </w:r>
          </w:p>
          <w:p w14:paraId="76627215" w14:textId="77777777" w:rsidR="00B116F4" w:rsidRDefault="00000000">
            <w:pPr>
              <w:wordWrap w:val="0"/>
              <w:spacing w:line="460" w:lineRule="exact"/>
              <w:rPr>
                <w:rFonts w:ascii="微软雅黑" w:eastAsia="微软雅黑" w:hAnsi="微软雅黑" w:cs="微软雅黑" w:hint="eastAsia"/>
                <w:color w:val="171A1D"/>
                <w:sz w:val="18"/>
                <w:szCs w:val="18"/>
                <w:shd w:val="clear" w:color="auto" w:fill="F1F2F3"/>
              </w:rPr>
            </w:pPr>
            <w:r>
              <w:rPr>
                <w:rFonts w:ascii="宋体" w:hAnsi="宋体" w:hint="eastAsia"/>
                <w:szCs w:val="21"/>
              </w:rPr>
              <w:t>账 号：</w:t>
            </w:r>
            <w:r>
              <w:rPr>
                <w:rFonts w:ascii="微软雅黑" w:eastAsia="微软雅黑" w:hAnsi="微软雅黑" w:cs="微软雅黑"/>
                <w:color w:val="171A1D"/>
                <w:sz w:val="18"/>
                <w:szCs w:val="18"/>
                <w:shd w:val="clear" w:color="auto" w:fill="F1F2F3"/>
              </w:rPr>
              <w:t>1702024109024800224</w:t>
            </w:r>
          </w:p>
          <w:p w14:paraId="39BF8A36" w14:textId="77777777" w:rsidR="00B116F4" w:rsidRDefault="00000000">
            <w:pPr>
              <w:pStyle w:val="2"/>
              <w:rPr>
                <w:rFonts w:eastAsia="微软雅黑"/>
                <w:sz w:val="18"/>
                <w:szCs w:val="18"/>
              </w:rPr>
            </w:pPr>
            <w:r>
              <w:rPr>
                <w:rFonts w:ascii="微软雅黑" w:eastAsia="微软雅黑" w:hAnsi="微软雅黑" w:cs="微软雅黑" w:hint="eastAsia"/>
                <w:color w:val="171A1D"/>
                <w:sz w:val="18"/>
                <w:szCs w:val="18"/>
                <w:shd w:val="clear" w:color="auto" w:fill="F1F2F3"/>
              </w:rPr>
              <w:t>行   号：</w:t>
            </w:r>
            <w:r>
              <w:rPr>
                <w:rFonts w:ascii="微软雅黑" w:eastAsia="微软雅黑" w:hAnsi="微软雅黑" w:cs="微软雅黑"/>
                <w:color w:val="171A1D"/>
                <w:sz w:val="18"/>
                <w:szCs w:val="18"/>
                <w:shd w:val="clear" w:color="auto" w:fill="F1F2F3"/>
              </w:rPr>
              <w:t>102491002417</w:t>
            </w:r>
          </w:p>
          <w:p w14:paraId="042619C1" w14:textId="77777777" w:rsidR="00B116F4" w:rsidRDefault="00000000">
            <w:pPr>
              <w:wordWrap w:val="0"/>
              <w:spacing w:line="460" w:lineRule="exact"/>
              <w:rPr>
                <w:rFonts w:ascii="宋体" w:hAnsi="宋体" w:hint="eastAsia"/>
                <w:szCs w:val="21"/>
              </w:rPr>
            </w:pPr>
            <w:r>
              <w:rPr>
                <w:rFonts w:ascii="宋体" w:hAnsi="宋体" w:hint="eastAsia"/>
                <w:szCs w:val="21"/>
              </w:rPr>
              <w:t>投标保证金必须从投标人基本账户转出，并一次性汇入招标人指定的账户，否则其</w:t>
            </w:r>
            <w:r>
              <w:rPr>
                <w:rFonts w:hint="eastAsia"/>
                <w:szCs w:val="21"/>
              </w:rPr>
              <w:t>投标文件</w:t>
            </w:r>
            <w:r>
              <w:rPr>
                <w:rFonts w:ascii="宋体" w:hAnsi="宋体" w:hint="eastAsia"/>
                <w:szCs w:val="21"/>
              </w:rPr>
              <w:t>将被否决。</w:t>
            </w:r>
          </w:p>
          <w:p w14:paraId="44B6B650" w14:textId="6482F5AA" w:rsidR="00B116F4" w:rsidRDefault="00000000">
            <w:pPr>
              <w:wordWrap w:val="0"/>
              <w:spacing w:line="460" w:lineRule="exact"/>
              <w:rPr>
                <w:rFonts w:ascii="宋体" w:hAnsi="宋体" w:hint="eastAsia"/>
                <w:szCs w:val="21"/>
              </w:rPr>
            </w:pPr>
            <w:r>
              <w:rPr>
                <w:rFonts w:hint="eastAsia"/>
                <w:szCs w:val="21"/>
              </w:rPr>
              <w:t>3</w:t>
            </w:r>
            <w:r>
              <w:rPr>
                <w:rFonts w:hint="eastAsia"/>
                <w:szCs w:val="21"/>
              </w:rPr>
              <w:t>、缴纳时间</w:t>
            </w:r>
            <w:r>
              <w:rPr>
                <w:rFonts w:ascii="宋体" w:hAnsi="宋体" w:cs="宋体" w:hint="eastAsia"/>
                <w:szCs w:val="21"/>
              </w:rPr>
              <w:t>递交截止时间：</w:t>
            </w:r>
            <w:r w:rsidR="00593F1E">
              <w:rPr>
                <w:rFonts w:cs="宋体" w:hint="eastAsia"/>
                <w:szCs w:val="21"/>
              </w:rPr>
              <w:t>2026</w:t>
            </w:r>
            <w:r>
              <w:rPr>
                <w:rFonts w:cs="宋体" w:hint="eastAsia"/>
                <w:szCs w:val="21"/>
              </w:rPr>
              <w:t>年</w:t>
            </w:r>
            <w:r w:rsidR="00593F1E">
              <w:rPr>
                <w:rFonts w:cs="宋体" w:hint="eastAsia"/>
                <w:szCs w:val="21"/>
              </w:rPr>
              <w:t>7</w:t>
            </w:r>
            <w:r>
              <w:rPr>
                <w:rFonts w:cs="宋体" w:hint="eastAsia"/>
                <w:szCs w:val="21"/>
              </w:rPr>
              <w:t>月</w:t>
            </w:r>
            <w:r w:rsidR="00593F1E">
              <w:rPr>
                <w:rFonts w:cs="宋体" w:hint="eastAsia"/>
                <w:szCs w:val="21"/>
              </w:rPr>
              <w:t>26</w:t>
            </w:r>
            <w:r>
              <w:rPr>
                <w:rFonts w:cs="宋体" w:hint="eastAsia"/>
                <w:szCs w:val="21"/>
              </w:rPr>
              <w:t>日</w:t>
            </w:r>
            <w:r>
              <w:rPr>
                <w:rFonts w:cs="宋体" w:hint="eastAsia"/>
                <w:szCs w:val="21"/>
              </w:rPr>
              <w:t xml:space="preserve"> </w:t>
            </w:r>
            <w:r>
              <w:rPr>
                <w:rFonts w:cs="宋体" w:hint="eastAsia"/>
                <w:szCs w:val="21"/>
              </w:rPr>
              <w:t>下午</w:t>
            </w:r>
            <w:r w:rsidR="00593F1E">
              <w:rPr>
                <w:rFonts w:cs="宋体" w:hint="eastAsia"/>
                <w:szCs w:val="21"/>
              </w:rPr>
              <w:t>16</w:t>
            </w:r>
            <w:r>
              <w:rPr>
                <w:rFonts w:cs="宋体" w:hint="eastAsia"/>
                <w:szCs w:val="21"/>
              </w:rPr>
              <w:t>：</w:t>
            </w:r>
            <w:r>
              <w:rPr>
                <w:rFonts w:cs="宋体" w:hint="eastAsia"/>
                <w:szCs w:val="21"/>
              </w:rPr>
              <w:t>00</w:t>
            </w:r>
            <w:r>
              <w:rPr>
                <w:rFonts w:cs="宋体" w:hint="eastAsia"/>
                <w:szCs w:val="21"/>
              </w:rPr>
              <w:t>点</w:t>
            </w:r>
            <w:r>
              <w:rPr>
                <w:rFonts w:ascii="宋体" w:hAnsi="宋体" w:cs="宋体" w:hint="eastAsia"/>
                <w:szCs w:val="21"/>
                <w:u w:val="single"/>
              </w:rPr>
              <w:t>前</w:t>
            </w:r>
            <w:r>
              <w:rPr>
                <w:rFonts w:ascii="宋体" w:hAnsi="宋体" w:hint="eastAsia"/>
                <w:szCs w:val="21"/>
              </w:rPr>
              <w:t>（以到账时间为准，逾期缴纳投标保证金将导致</w:t>
            </w:r>
            <w:r>
              <w:rPr>
                <w:rFonts w:hint="eastAsia"/>
                <w:szCs w:val="21"/>
              </w:rPr>
              <w:t>投标文件</w:t>
            </w:r>
            <w:r>
              <w:rPr>
                <w:rFonts w:ascii="宋体" w:hAnsi="宋体" w:hint="eastAsia"/>
                <w:szCs w:val="21"/>
              </w:rPr>
              <w:t>被拒收）</w:t>
            </w:r>
          </w:p>
          <w:p w14:paraId="307CF38E" w14:textId="23F30B9B" w:rsidR="00B116F4" w:rsidRDefault="00000000">
            <w:pPr>
              <w:wordWrap w:val="0"/>
              <w:spacing w:line="460" w:lineRule="exact"/>
              <w:ind w:left="210" w:hangingChars="100" w:hanging="210"/>
              <w:rPr>
                <w:rFonts w:ascii="宋体" w:hAnsi="宋体" w:hint="eastAsia"/>
                <w:szCs w:val="21"/>
              </w:rPr>
            </w:pPr>
            <w:r>
              <w:rPr>
                <w:rFonts w:ascii="宋体" w:hAnsi="宋体" w:hint="eastAsia"/>
                <w:szCs w:val="21"/>
              </w:rPr>
              <w:t>4.投标保证金须备注：</w:t>
            </w:r>
            <w:r>
              <w:rPr>
                <w:rFonts w:ascii="宋体" w:hAnsi="宋体" w:hint="eastAsia"/>
                <w:b/>
                <w:szCs w:val="21"/>
              </w:rPr>
              <w:t>在汇款单上注明：</w:t>
            </w:r>
            <w:r w:rsidR="00846D36">
              <w:rPr>
                <w:rFonts w:ascii="宋体" w:hAnsi="宋体" w:hint="eastAsia"/>
                <w:b/>
                <w:szCs w:val="21"/>
              </w:rPr>
              <w:t>*****公司消防维保</w:t>
            </w:r>
            <w:r>
              <w:rPr>
                <w:rFonts w:ascii="宋体" w:hAnsi="宋体" w:hint="eastAsia"/>
                <w:b/>
                <w:szCs w:val="21"/>
              </w:rPr>
              <w:t>投标保证金。</w:t>
            </w:r>
            <w:r>
              <w:rPr>
                <w:rFonts w:ascii="宋体" w:hAnsi="宋体" w:hint="eastAsia"/>
                <w:szCs w:val="21"/>
              </w:rPr>
              <w:t>在投标保证金截止日期之后递交投标保证金、</w:t>
            </w:r>
            <w:r>
              <w:rPr>
                <w:rFonts w:ascii="宋体" w:hAnsi="宋体" w:hint="eastAsia"/>
                <w:b/>
                <w:bCs/>
                <w:szCs w:val="21"/>
              </w:rPr>
              <w:t>未将缴纳凭证复印件装订在</w:t>
            </w:r>
            <w:r>
              <w:rPr>
                <w:rFonts w:hint="eastAsia"/>
                <w:b/>
                <w:bCs/>
                <w:szCs w:val="21"/>
              </w:rPr>
              <w:t>投标文件</w:t>
            </w:r>
            <w:r>
              <w:rPr>
                <w:rFonts w:ascii="宋体" w:hAnsi="宋体" w:hint="eastAsia"/>
                <w:b/>
                <w:bCs/>
                <w:szCs w:val="21"/>
              </w:rPr>
              <w:t>中及以非投标人基本账户汇入的投标保证金均视同未交纳保证金并按废标处理。</w:t>
            </w:r>
            <w:r>
              <w:rPr>
                <w:rFonts w:ascii="宋体" w:hAnsi="宋体" w:hint="eastAsia"/>
                <w:szCs w:val="21"/>
              </w:rPr>
              <w:t>投标人应充分考虑保证金在银行之间划转所需要的时间，以确保其在截止时间之前到达指定账户，否则后果自负。</w:t>
            </w:r>
          </w:p>
          <w:p w14:paraId="449855EB" w14:textId="77777777" w:rsidR="00B116F4" w:rsidRDefault="00000000">
            <w:pPr>
              <w:spacing w:line="360" w:lineRule="auto"/>
              <w:rPr>
                <w:rFonts w:ascii="宋体" w:eastAsia="Calibri" w:hAnsi="宋体"/>
                <w:color w:val="000000"/>
                <w:szCs w:val="21"/>
              </w:rPr>
            </w:pPr>
            <w:r>
              <w:rPr>
                <w:rFonts w:hint="eastAsia"/>
                <w:szCs w:val="21"/>
              </w:rPr>
              <w:t>5</w:t>
            </w:r>
            <w:r>
              <w:rPr>
                <w:rFonts w:ascii="宋体" w:hAnsi="宋体" w:hint="eastAsia"/>
                <w:szCs w:val="21"/>
              </w:rPr>
              <w:t>.退还投标保证金：</w:t>
            </w:r>
            <w:r>
              <w:t>如中标，该保证金转为履约保证金；如未中标，该保证金于定标后七日内</w:t>
            </w:r>
            <w:r>
              <w:rPr>
                <w:rFonts w:hint="eastAsia"/>
              </w:rPr>
              <w:t>全额</w:t>
            </w:r>
            <w:r>
              <w:t>无息退还。</w:t>
            </w:r>
            <w:r>
              <w:rPr>
                <w:rFonts w:hint="eastAsia"/>
              </w:rPr>
              <w:t>投标过程中如有违规行为其投标保证金不予退还。</w:t>
            </w:r>
          </w:p>
        </w:tc>
      </w:tr>
      <w:tr w:rsidR="00B116F4" w14:paraId="17902007" w14:textId="77777777">
        <w:trPr>
          <w:trHeight w:val="570"/>
          <w:jc w:val="center"/>
        </w:trPr>
        <w:tc>
          <w:tcPr>
            <w:tcW w:w="872" w:type="dxa"/>
            <w:tcBorders>
              <w:top w:val="single" w:sz="4" w:space="0" w:color="auto"/>
              <w:left w:val="single" w:sz="4" w:space="0" w:color="auto"/>
              <w:bottom w:val="single" w:sz="4" w:space="0" w:color="auto"/>
              <w:right w:val="single" w:sz="4" w:space="0" w:color="auto"/>
            </w:tcBorders>
            <w:vAlign w:val="center"/>
          </w:tcPr>
          <w:p w14:paraId="5AF9D876"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lastRenderedPageBreak/>
              <w:t>3.</w:t>
            </w:r>
            <w:r>
              <w:rPr>
                <w:rFonts w:ascii="宋体" w:hAnsi="宋体" w:hint="eastAsia"/>
                <w:color w:val="000000"/>
                <w:szCs w:val="21"/>
              </w:rPr>
              <w:t>4.1</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3DF20BA5" w14:textId="77777777" w:rsidR="00B116F4" w:rsidRDefault="00000000">
            <w:pPr>
              <w:spacing w:line="360" w:lineRule="auto"/>
              <w:jc w:val="center"/>
              <w:rPr>
                <w:rFonts w:ascii="宋体" w:hAnsi="宋体" w:hint="eastAsia"/>
                <w:color w:val="000000"/>
                <w:szCs w:val="21"/>
              </w:rPr>
            </w:pPr>
            <w:r>
              <w:rPr>
                <w:rFonts w:ascii="宋体" w:hAnsi="宋体"/>
                <w:color w:val="000000"/>
                <w:sz w:val="20"/>
                <w:szCs w:val="20"/>
              </w:rPr>
              <w:t>是否允许</w:t>
            </w:r>
            <w:r>
              <w:rPr>
                <w:rFonts w:ascii="宋体" w:hAnsi="宋体" w:hint="eastAsia"/>
                <w:color w:val="000000"/>
                <w:sz w:val="20"/>
                <w:szCs w:val="20"/>
              </w:rPr>
              <w:t>递交备</w:t>
            </w:r>
            <w:r>
              <w:rPr>
                <w:rFonts w:ascii="宋体" w:hAnsi="宋体"/>
                <w:color w:val="000000"/>
                <w:sz w:val="20"/>
                <w:szCs w:val="20"/>
              </w:rPr>
              <w:t>选投标方案</w:t>
            </w:r>
          </w:p>
        </w:tc>
        <w:tc>
          <w:tcPr>
            <w:tcW w:w="6065" w:type="dxa"/>
            <w:tcBorders>
              <w:top w:val="single" w:sz="4" w:space="0" w:color="auto"/>
              <w:left w:val="single" w:sz="4" w:space="0" w:color="auto"/>
              <w:bottom w:val="single" w:sz="4" w:space="0" w:color="auto"/>
              <w:right w:val="single" w:sz="4" w:space="0" w:color="auto"/>
            </w:tcBorders>
            <w:vAlign w:val="center"/>
          </w:tcPr>
          <w:p w14:paraId="09B59E8C" w14:textId="77777777" w:rsidR="00B116F4" w:rsidRDefault="00000000">
            <w:pPr>
              <w:pStyle w:val="32"/>
              <w:topLinePunct/>
              <w:adjustRightInd w:val="0"/>
              <w:spacing w:line="360" w:lineRule="auto"/>
              <w:textAlignment w:val="baseline"/>
              <w:rPr>
                <w:rFonts w:ascii="宋体" w:hAnsi="宋体" w:hint="eastAsia"/>
                <w:color w:val="000000"/>
                <w:sz w:val="21"/>
                <w:szCs w:val="21"/>
              </w:rPr>
            </w:pPr>
            <w:r>
              <w:rPr>
                <w:rFonts w:ascii="宋体" w:hAnsi="宋体" w:hint="eastAsia"/>
                <w:color w:val="000000"/>
                <w:sz w:val="21"/>
                <w:szCs w:val="21"/>
              </w:rPr>
              <w:t>不允许</w:t>
            </w:r>
          </w:p>
        </w:tc>
      </w:tr>
      <w:tr w:rsidR="00B116F4" w14:paraId="24E6C079" w14:textId="77777777">
        <w:trPr>
          <w:trHeight w:val="570"/>
          <w:jc w:val="center"/>
        </w:trPr>
        <w:tc>
          <w:tcPr>
            <w:tcW w:w="872" w:type="dxa"/>
            <w:tcBorders>
              <w:top w:val="single" w:sz="4" w:space="0" w:color="auto"/>
              <w:left w:val="single" w:sz="4" w:space="0" w:color="auto"/>
              <w:bottom w:val="single" w:sz="4" w:space="0" w:color="auto"/>
              <w:right w:val="single" w:sz="4" w:space="0" w:color="auto"/>
            </w:tcBorders>
            <w:vAlign w:val="center"/>
          </w:tcPr>
          <w:p w14:paraId="0F2964BE"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4.4.1</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420A8957"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签字或盖章要求</w:t>
            </w:r>
          </w:p>
        </w:tc>
        <w:tc>
          <w:tcPr>
            <w:tcW w:w="6065" w:type="dxa"/>
            <w:tcBorders>
              <w:top w:val="single" w:sz="4" w:space="0" w:color="auto"/>
              <w:left w:val="single" w:sz="4" w:space="0" w:color="auto"/>
              <w:bottom w:val="single" w:sz="4" w:space="0" w:color="auto"/>
              <w:right w:val="single" w:sz="4" w:space="0" w:color="auto"/>
            </w:tcBorders>
            <w:vAlign w:val="center"/>
          </w:tcPr>
          <w:p w14:paraId="2943B0EA" w14:textId="77777777" w:rsidR="00B116F4" w:rsidRDefault="00000000">
            <w:pPr>
              <w:spacing w:line="360" w:lineRule="auto"/>
              <w:rPr>
                <w:rFonts w:ascii="宋体" w:hAnsi="宋体" w:hint="eastAsia"/>
                <w:color w:val="000000"/>
                <w:szCs w:val="21"/>
              </w:rPr>
            </w:pPr>
            <w:r>
              <w:rPr>
                <w:rFonts w:cs="宋体" w:hint="eastAsia"/>
                <w:szCs w:val="21"/>
              </w:rPr>
              <w:t>投标文件</w:t>
            </w:r>
            <w:r>
              <w:rPr>
                <w:rFonts w:ascii="宋体" w:hAnsi="宋体" w:cs="宋体" w:hint="eastAsia"/>
                <w:szCs w:val="21"/>
              </w:rPr>
              <w:t>应用不褪色的材料复印或打印，并</w:t>
            </w:r>
            <w:r>
              <w:rPr>
                <w:rFonts w:cs="宋体" w:hint="eastAsia"/>
                <w:szCs w:val="21"/>
              </w:rPr>
              <w:t>按第六章“投标文件格式”要求</w:t>
            </w:r>
            <w:r>
              <w:rPr>
                <w:rFonts w:ascii="宋体" w:hAnsi="宋体" w:cs="宋体" w:hint="eastAsia"/>
                <w:szCs w:val="21"/>
              </w:rPr>
              <w:t>由投标人的法定代表人或其委托代理人签字</w:t>
            </w:r>
            <w:r>
              <w:rPr>
                <w:rFonts w:cs="宋体" w:hint="eastAsia"/>
                <w:szCs w:val="21"/>
              </w:rPr>
              <w:t>（</w:t>
            </w:r>
            <w:r>
              <w:rPr>
                <w:rFonts w:ascii="宋体" w:hAnsi="宋体" w:cs="宋体" w:hint="eastAsia"/>
                <w:szCs w:val="21"/>
              </w:rPr>
              <w:t>盖章</w:t>
            </w:r>
            <w:r>
              <w:rPr>
                <w:rFonts w:cs="宋体" w:hint="eastAsia"/>
                <w:szCs w:val="21"/>
              </w:rPr>
              <w:t>）及</w:t>
            </w:r>
            <w:r>
              <w:rPr>
                <w:rFonts w:ascii="宋体" w:hAnsi="宋体" w:cs="宋体" w:hint="eastAsia"/>
                <w:szCs w:val="21"/>
              </w:rPr>
              <w:t>加盖单位公章。委托代理人签字或盖章的，</w:t>
            </w:r>
            <w:r>
              <w:rPr>
                <w:rFonts w:cs="宋体" w:hint="eastAsia"/>
                <w:szCs w:val="21"/>
              </w:rPr>
              <w:t>投标文件</w:t>
            </w:r>
            <w:r>
              <w:rPr>
                <w:rFonts w:ascii="宋体" w:hAnsi="宋体" w:cs="宋体" w:hint="eastAsia"/>
                <w:szCs w:val="21"/>
              </w:rPr>
              <w:t>应附法定代表人签署的授权委托书。</w:t>
            </w:r>
          </w:p>
        </w:tc>
      </w:tr>
      <w:tr w:rsidR="00B116F4" w14:paraId="5BADECE8" w14:textId="77777777">
        <w:trPr>
          <w:trHeight w:val="627"/>
          <w:jc w:val="center"/>
        </w:trPr>
        <w:tc>
          <w:tcPr>
            <w:tcW w:w="872" w:type="dxa"/>
            <w:tcBorders>
              <w:top w:val="single" w:sz="4" w:space="0" w:color="auto"/>
              <w:left w:val="single" w:sz="4" w:space="0" w:color="auto"/>
              <w:bottom w:val="single" w:sz="4" w:space="0" w:color="auto"/>
              <w:right w:val="single" w:sz="4" w:space="0" w:color="auto"/>
            </w:tcBorders>
            <w:vAlign w:val="center"/>
          </w:tcPr>
          <w:p w14:paraId="4372B607"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4.4.2</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22BDFCBE"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投标文件的份数</w:t>
            </w:r>
          </w:p>
        </w:tc>
        <w:tc>
          <w:tcPr>
            <w:tcW w:w="6065" w:type="dxa"/>
            <w:tcBorders>
              <w:top w:val="single" w:sz="4" w:space="0" w:color="auto"/>
              <w:left w:val="single" w:sz="4" w:space="0" w:color="auto"/>
              <w:bottom w:val="single" w:sz="4" w:space="0" w:color="auto"/>
              <w:right w:val="single" w:sz="4" w:space="0" w:color="auto"/>
            </w:tcBorders>
            <w:vAlign w:val="center"/>
          </w:tcPr>
          <w:p w14:paraId="6D95C276" w14:textId="77777777" w:rsidR="00B116F4" w:rsidRDefault="00000000">
            <w:pPr>
              <w:wordWrap w:val="0"/>
              <w:spacing w:line="360" w:lineRule="auto"/>
              <w:rPr>
                <w:bCs/>
                <w:kern w:val="1"/>
                <w:szCs w:val="21"/>
              </w:rPr>
            </w:pPr>
            <w:r>
              <w:rPr>
                <w:rFonts w:hint="eastAsia"/>
                <w:bCs/>
                <w:kern w:val="1"/>
                <w:szCs w:val="21"/>
              </w:rPr>
              <w:t>1.</w:t>
            </w:r>
            <w:r>
              <w:rPr>
                <w:rFonts w:hint="eastAsia"/>
                <w:bCs/>
                <w:kern w:val="1"/>
                <w:szCs w:val="21"/>
              </w:rPr>
              <w:t>纸质投标文件正本壹份、副本</w:t>
            </w:r>
            <w:r>
              <w:rPr>
                <w:rFonts w:cs="宋体" w:hint="eastAsia"/>
                <w:szCs w:val="21"/>
              </w:rPr>
              <w:t>肆</w:t>
            </w:r>
            <w:r>
              <w:rPr>
                <w:rFonts w:hint="eastAsia"/>
                <w:bCs/>
                <w:kern w:val="1"/>
                <w:szCs w:val="21"/>
              </w:rPr>
              <w:t>份，</w:t>
            </w:r>
            <w:r>
              <w:rPr>
                <w:rFonts w:hint="eastAsia"/>
                <w:bCs/>
                <w:kern w:val="1"/>
                <w:szCs w:val="21"/>
              </w:rPr>
              <w:t>A4</w:t>
            </w:r>
            <w:r>
              <w:rPr>
                <w:rFonts w:hint="eastAsia"/>
                <w:bCs/>
                <w:kern w:val="1"/>
                <w:szCs w:val="21"/>
              </w:rPr>
              <w:t>纸打印、胶装并密封；</w:t>
            </w:r>
          </w:p>
          <w:p w14:paraId="255226F9" w14:textId="77777777" w:rsidR="00B116F4" w:rsidRDefault="00000000">
            <w:pPr>
              <w:adjustRightInd w:val="0"/>
              <w:spacing w:line="360" w:lineRule="auto"/>
              <w:textAlignment w:val="baseline"/>
              <w:rPr>
                <w:rFonts w:ascii="宋体" w:hAnsi="宋体" w:hint="eastAsia"/>
                <w:color w:val="000000"/>
                <w:szCs w:val="21"/>
              </w:rPr>
            </w:pPr>
            <w:r>
              <w:rPr>
                <w:rFonts w:hint="eastAsia"/>
                <w:bCs/>
                <w:kern w:val="1"/>
                <w:szCs w:val="21"/>
              </w:rPr>
              <w:t>2.</w:t>
            </w:r>
            <w:r>
              <w:rPr>
                <w:rFonts w:cs="宋体" w:hint="eastAsia"/>
                <w:bCs/>
                <w:kern w:val="1"/>
                <w:szCs w:val="21"/>
              </w:rPr>
              <w:t>投标文件</w:t>
            </w:r>
            <w:r>
              <w:rPr>
                <w:rFonts w:ascii="宋体" w:hAnsi="宋体" w:cs="宋体" w:hint="eastAsia"/>
                <w:bCs/>
                <w:kern w:val="1"/>
                <w:szCs w:val="21"/>
              </w:rPr>
              <w:t>电子版（U盘）一份，密封。</w:t>
            </w:r>
          </w:p>
        </w:tc>
      </w:tr>
      <w:tr w:rsidR="00B116F4" w14:paraId="5842B8A8" w14:textId="77777777">
        <w:trPr>
          <w:trHeight w:val="432"/>
          <w:jc w:val="center"/>
        </w:trPr>
        <w:tc>
          <w:tcPr>
            <w:tcW w:w="872" w:type="dxa"/>
            <w:tcBorders>
              <w:top w:val="single" w:sz="4" w:space="0" w:color="auto"/>
              <w:left w:val="single" w:sz="4" w:space="0" w:color="auto"/>
              <w:bottom w:val="single" w:sz="4" w:space="0" w:color="auto"/>
              <w:right w:val="single" w:sz="4" w:space="0" w:color="auto"/>
            </w:tcBorders>
            <w:vAlign w:val="center"/>
          </w:tcPr>
          <w:p w14:paraId="3A6660F0"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4</w:t>
            </w:r>
            <w:r>
              <w:rPr>
                <w:rFonts w:ascii="宋体" w:hAnsi="宋体"/>
                <w:color w:val="000000"/>
                <w:szCs w:val="21"/>
              </w:rPr>
              <w:t>.</w:t>
            </w:r>
            <w:r>
              <w:rPr>
                <w:rFonts w:ascii="宋体" w:hAnsi="宋体" w:hint="eastAsia"/>
                <w:color w:val="000000"/>
                <w:szCs w:val="21"/>
              </w:rPr>
              <w:t>4</w:t>
            </w:r>
            <w:r>
              <w:rPr>
                <w:rFonts w:ascii="宋体" w:hAnsi="宋体"/>
                <w:color w:val="000000"/>
                <w:szCs w:val="21"/>
              </w:rPr>
              <w:t>.</w:t>
            </w:r>
            <w:r>
              <w:rPr>
                <w:rFonts w:ascii="宋体" w:hAnsi="宋体" w:hint="eastAsia"/>
                <w:color w:val="000000"/>
                <w:szCs w:val="21"/>
              </w:rPr>
              <w:t>3</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04A1BD2B"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装订要求</w:t>
            </w:r>
          </w:p>
        </w:tc>
        <w:tc>
          <w:tcPr>
            <w:tcW w:w="6065" w:type="dxa"/>
            <w:tcBorders>
              <w:top w:val="single" w:sz="4" w:space="0" w:color="auto"/>
              <w:left w:val="single" w:sz="4" w:space="0" w:color="auto"/>
              <w:bottom w:val="single" w:sz="4" w:space="0" w:color="auto"/>
              <w:right w:val="single" w:sz="4" w:space="0" w:color="auto"/>
            </w:tcBorders>
            <w:vAlign w:val="center"/>
          </w:tcPr>
          <w:p w14:paraId="4BE2D643" w14:textId="77777777" w:rsidR="00B116F4" w:rsidRDefault="00000000">
            <w:pPr>
              <w:spacing w:line="360" w:lineRule="auto"/>
              <w:rPr>
                <w:rFonts w:ascii="宋体" w:hAnsi="宋体" w:hint="eastAsia"/>
                <w:color w:val="000000"/>
                <w:szCs w:val="21"/>
              </w:rPr>
            </w:pPr>
            <w:r>
              <w:rPr>
                <w:rFonts w:hint="eastAsia"/>
                <w:kern w:val="1"/>
                <w:szCs w:val="21"/>
              </w:rPr>
              <w:t>投标文件分正本和副本，应胶黏方式分别装订成册，并编制目录</w:t>
            </w:r>
            <w:r>
              <w:rPr>
                <w:rFonts w:hint="eastAsia"/>
                <w:kern w:val="1"/>
                <w:szCs w:val="21"/>
              </w:rPr>
              <w:lastRenderedPageBreak/>
              <w:t>和逐页编码，不得用活页夹等可随时撤换的方式装订。将投标单位名称和项目名称打印在投标文件的书脊上。</w:t>
            </w:r>
          </w:p>
        </w:tc>
      </w:tr>
      <w:tr w:rsidR="00B116F4" w14:paraId="6F379AF3" w14:textId="77777777">
        <w:trPr>
          <w:trHeight w:val="432"/>
          <w:jc w:val="center"/>
        </w:trPr>
        <w:tc>
          <w:tcPr>
            <w:tcW w:w="872" w:type="dxa"/>
            <w:tcBorders>
              <w:top w:val="single" w:sz="4" w:space="0" w:color="auto"/>
              <w:left w:val="single" w:sz="4" w:space="0" w:color="auto"/>
              <w:bottom w:val="single" w:sz="4" w:space="0" w:color="auto"/>
              <w:right w:val="single" w:sz="4" w:space="0" w:color="auto"/>
            </w:tcBorders>
            <w:vAlign w:val="center"/>
          </w:tcPr>
          <w:p w14:paraId="12B2E997"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lastRenderedPageBreak/>
              <w:t>4.4.5</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74B7F030"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投标文件密封要求</w:t>
            </w:r>
          </w:p>
        </w:tc>
        <w:tc>
          <w:tcPr>
            <w:tcW w:w="6065" w:type="dxa"/>
            <w:tcBorders>
              <w:top w:val="single" w:sz="4" w:space="0" w:color="auto"/>
              <w:left w:val="single" w:sz="4" w:space="0" w:color="auto"/>
              <w:bottom w:val="single" w:sz="4" w:space="0" w:color="auto"/>
              <w:right w:val="single" w:sz="4" w:space="0" w:color="auto"/>
            </w:tcBorders>
            <w:vAlign w:val="center"/>
          </w:tcPr>
          <w:p w14:paraId="4F865354" w14:textId="77777777" w:rsidR="00B116F4" w:rsidRDefault="00000000">
            <w:pPr>
              <w:spacing w:line="360" w:lineRule="auto"/>
              <w:rPr>
                <w:rFonts w:ascii="宋体" w:hAnsi="宋体" w:hint="eastAsia"/>
                <w:color w:val="000000"/>
                <w:szCs w:val="21"/>
              </w:rPr>
            </w:pPr>
            <w:r>
              <w:rPr>
                <w:rFonts w:ascii="宋体" w:hAnsi="宋体" w:hint="eastAsia"/>
                <w:color w:val="000000"/>
                <w:szCs w:val="21"/>
              </w:rPr>
              <w:t>正本、副本、</w:t>
            </w:r>
            <w:r>
              <w:rPr>
                <w:rFonts w:ascii="宋体" w:hAnsi="宋体" w:hint="eastAsia"/>
                <w:szCs w:val="21"/>
              </w:rPr>
              <w:t>电子版</w:t>
            </w:r>
            <w:r>
              <w:rPr>
                <w:rFonts w:ascii="宋体" w:hAnsi="宋体" w:hint="eastAsia"/>
                <w:color w:val="000000"/>
                <w:szCs w:val="21"/>
              </w:rPr>
              <w:t>，分别单独密封，</w:t>
            </w:r>
            <w:r>
              <w:rPr>
                <w:rFonts w:hint="eastAsia"/>
                <w:szCs w:val="21"/>
              </w:rPr>
              <w:t>注明“正本”、“副本”、“投标文件电子版”字样，</w:t>
            </w:r>
            <w:r>
              <w:rPr>
                <w:rFonts w:ascii="宋体" w:hAnsi="宋体" w:hint="eastAsia"/>
                <w:color w:val="000000"/>
                <w:szCs w:val="21"/>
              </w:rPr>
              <w:t>封口粘贴封条，并在封口处盖投标单位公章。</w:t>
            </w:r>
          </w:p>
        </w:tc>
      </w:tr>
      <w:tr w:rsidR="00B116F4" w14:paraId="72ED5368" w14:textId="77777777">
        <w:trPr>
          <w:trHeight w:val="432"/>
          <w:jc w:val="center"/>
        </w:trPr>
        <w:tc>
          <w:tcPr>
            <w:tcW w:w="872" w:type="dxa"/>
            <w:tcBorders>
              <w:top w:val="single" w:sz="4" w:space="0" w:color="auto"/>
              <w:left w:val="single" w:sz="4" w:space="0" w:color="auto"/>
              <w:bottom w:val="single" w:sz="4" w:space="0" w:color="auto"/>
              <w:right w:val="single" w:sz="4" w:space="0" w:color="auto"/>
            </w:tcBorders>
            <w:vAlign w:val="center"/>
          </w:tcPr>
          <w:p w14:paraId="43404986"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4.4.6</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14516D3A"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封套上写明</w:t>
            </w:r>
          </w:p>
        </w:tc>
        <w:tc>
          <w:tcPr>
            <w:tcW w:w="6065" w:type="dxa"/>
            <w:tcBorders>
              <w:top w:val="single" w:sz="4" w:space="0" w:color="auto"/>
              <w:left w:val="single" w:sz="4" w:space="0" w:color="auto"/>
              <w:bottom w:val="single" w:sz="4" w:space="0" w:color="auto"/>
              <w:right w:val="single" w:sz="4" w:space="0" w:color="auto"/>
            </w:tcBorders>
            <w:vAlign w:val="center"/>
          </w:tcPr>
          <w:p w14:paraId="12D811DB" w14:textId="77777777" w:rsidR="00B116F4" w:rsidRDefault="00000000">
            <w:pPr>
              <w:spacing w:line="360" w:lineRule="auto"/>
              <w:rPr>
                <w:rFonts w:ascii="宋体" w:hAnsi="宋体" w:hint="eastAsia"/>
                <w:color w:val="000000"/>
                <w:szCs w:val="21"/>
                <w:u w:val="single"/>
              </w:rPr>
            </w:pPr>
            <w:r>
              <w:rPr>
                <w:rFonts w:ascii="宋体" w:hAnsi="宋体" w:hint="eastAsia"/>
                <w:color w:val="000000"/>
                <w:szCs w:val="21"/>
              </w:rPr>
              <w:t>项目名称：</w:t>
            </w:r>
          </w:p>
          <w:p w14:paraId="0631B27D" w14:textId="77777777" w:rsidR="00B116F4" w:rsidRDefault="00000000">
            <w:pPr>
              <w:spacing w:line="360" w:lineRule="auto"/>
              <w:rPr>
                <w:rFonts w:ascii="宋体" w:hAnsi="宋体" w:hint="eastAsia"/>
                <w:color w:val="000000"/>
                <w:szCs w:val="21"/>
                <w:u w:val="single"/>
              </w:rPr>
            </w:pPr>
            <w:r>
              <w:rPr>
                <w:rFonts w:ascii="宋体" w:hAnsi="宋体" w:hint="eastAsia"/>
                <w:color w:val="000000"/>
                <w:szCs w:val="21"/>
              </w:rPr>
              <w:t>投标人名称：</w:t>
            </w:r>
          </w:p>
          <w:p w14:paraId="3B99142A" w14:textId="77777777" w:rsidR="00B116F4" w:rsidRDefault="00000000">
            <w:pPr>
              <w:adjustRightInd w:val="0"/>
              <w:snapToGrid w:val="0"/>
              <w:spacing w:line="288" w:lineRule="auto"/>
              <w:rPr>
                <w:rFonts w:ascii="宋体" w:hAnsi="宋体" w:cs="宋体" w:hint="eastAsia"/>
                <w:bCs/>
                <w:szCs w:val="21"/>
              </w:rPr>
            </w:pPr>
            <w:r>
              <w:rPr>
                <w:rFonts w:ascii="宋体" w:hAnsi="宋体" w:cs="宋体" w:hint="eastAsia"/>
                <w:bCs/>
                <w:szCs w:val="21"/>
              </w:rPr>
              <w:t>投标人地址：</w:t>
            </w:r>
          </w:p>
          <w:p w14:paraId="7AA77648" w14:textId="77777777" w:rsidR="00B116F4" w:rsidRDefault="00000000">
            <w:pPr>
              <w:spacing w:line="360" w:lineRule="auto"/>
              <w:rPr>
                <w:rFonts w:ascii="宋体" w:hAnsi="宋体" w:hint="eastAsia"/>
                <w:color w:val="000000"/>
                <w:szCs w:val="21"/>
                <w:u w:val="single"/>
              </w:rPr>
            </w:pPr>
            <w:r>
              <w:rPr>
                <w:rFonts w:ascii="宋体" w:hAnsi="宋体" w:hint="eastAsia"/>
                <w:color w:val="000000"/>
                <w:szCs w:val="21"/>
              </w:rPr>
              <w:t>法定代表人或授权委托人：</w:t>
            </w:r>
            <w:r>
              <w:rPr>
                <w:rFonts w:ascii="宋体" w:hAnsi="宋体" w:hint="eastAsia"/>
                <w:color w:val="000000"/>
                <w:szCs w:val="21"/>
                <w:u w:val="single"/>
              </w:rPr>
              <w:t>签字或盖章</w:t>
            </w:r>
          </w:p>
          <w:p w14:paraId="05719EFF" w14:textId="77777777" w:rsidR="00B116F4" w:rsidRDefault="00000000">
            <w:pPr>
              <w:spacing w:line="360" w:lineRule="auto"/>
              <w:rPr>
                <w:rFonts w:ascii="宋体" w:hAnsi="宋体" w:hint="eastAsia"/>
                <w:color w:val="000000"/>
                <w:szCs w:val="21"/>
              </w:rPr>
            </w:pPr>
            <w:r>
              <w:rPr>
                <w:rFonts w:ascii="宋体" w:hAnsi="宋体" w:hint="eastAsia"/>
                <w:szCs w:val="21"/>
              </w:rPr>
              <w:t>在年月日 时分前不得</w:t>
            </w:r>
            <w:r>
              <w:rPr>
                <w:rFonts w:ascii="宋体" w:hAnsi="宋体" w:hint="eastAsia"/>
                <w:color w:val="000000"/>
                <w:szCs w:val="21"/>
              </w:rPr>
              <w:t>开启</w:t>
            </w:r>
          </w:p>
        </w:tc>
      </w:tr>
      <w:tr w:rsidR="00B116F4" w14:paraId="52C68C37" w14:textId="77777777">
        <w:trPr>
          <w:trHeight w:val="432"/>
          <w:jc w:val="center"/>
        </w:trPr>
        <w:tc>
          <w:tcPr>
            <w:tcW w:w="872" w:type="dxa"/>
            <w:tcBorders>
              <w:top w:val="single" w:sz="4" w:space="0" w:color="auto"/>
              <w:left w:val="single" w:sz="4" w:space="0" w:color="auto"/>
              <w:bottom w:val="single" w:sz="4" w:space="0" w:color="auto"/>
              <w:right w:val="single" w:sz="4" w:space="0" w:color="auto"/>
            </w:tcBorders>
            <w:vAlign w:val="center"/>
          </w:tcPr>
          <w:p w14:paraId="15A5B485"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4</w:t>
            </w:r>
            <w:r>
              <w:rPr>
                <w:rFonts w:ascii="宋体" w:hAnsi="宋体"/>
                <w:color w:val="000000"/>
                <w:szCs w:val="21"/>
              </w:rPr>
              <w:t>.</w:t>
            </w:r>
            <w:r>
              <w:rPr>
                <w:rFonts w:ascii="宋体" w:hAnsi="宋体" w:hint="eastAsia"/>
                <w:color w:val="000000"/>
                <w:szCs w:val="21"/>
              </w:rPr>
              <w:t>4</w:t>
            </w:r>
            <w:r>
              <w:rPr>
                <w:rFonts w:ascii="宋体" w:hAnsi="宋体"/>
                <w:color w:val="000000"/>
                <w:szCs w:val="21"/>
              </w:rPr>
              <w:t>.</w:t>
            </w:r>
            <w:r>
              <w:rPr>
                <w:rFonts w:ascii="宋体" w:hAnsi="宋体" w:hint="eastAsia"/>
                <w:color w:val="000000"/>
                <w:szCs w:val="21"/>
              </w:rPr>
              <w:t>7</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110B0FFC"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投标</w:t>
            </w:r>
            <w:r>
              <w:rPr>
                <w:rFonts w:ascii="宋体" w:hAnsi="宋体" w:hint="eastAsia"/>
                <w:color w:val="000000"/>
                <w:szCs w:val="21"/>
              </w:rPr>
              <w:t>文件递交</w:t>
            </w:r>
          </w:p>
          <w:p w14:paraId="7070FCD4"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截止时间</w:t>
            </w:r>
          </w:p>
        </w:tc>
        <w:tc>
          <w:tcPr>
            <w:tcW w:w="6065" w:type="dxa"/>
            <w:tcBorders>
              <w:top w:val="single" w:sz="4" w:space="0" w:color="auto"/>
              <w:left w:val="single" w:sz="4" w:space="0" w:color="auto"/>
              <w:bottom w:val="single" w:sz="4" w:space="0" w:color="auto"/>
              <w:right w:val="single" w:sz="4" w:space="0" w:color="auto"/>
            </w:tcBorders>
            <w:vAlign w:val="center"/>
          </w:tcPr>
          <w:p w14:paraId="39A03964" w14:textId="450794DD" w:rsidR="00B116F4" w:rsidRDefault="00593F1E">
            <w:pPr>
              <w:adjustRightInd w:val="0"/>
              <w:spacing w:line="360" w:lineRule="auto"/>
              <w:textAlignment w:val="baseline"/>
              <w:rPr>
                <w:rFonts w:ascii="宋体" w:hAnsi="宋体" w:hint="eastAsia"/>
                <w:b/>
                <w:szCs w:val="21"/>
              </w:rPr>
            </w:pPr>
            <w:del w:id="12" w:author="好想你" w:date="2026-07-18T09:32:00Z">
              <w:r w:rsidDel="00846D36">
                <w:rPr>
                  <w:rFonts w:hint="eastAsia"/>
                  <w:szCs w:val="21"/>
                </w:rPr>
                <w:delText>2026</w:delText>
              </w:r>
              <w:r w:rsidDel="00846D36">
                <w:rPr>
                  <w:rFonts w:hint="eastAsia"/>
                  <w:szCs w:val="21"/>
                </w:rPr>
                <w:delText>年</w:delText>
              </w:r>
              <w:r w:rsidDel="00846D36">
                <w:rPr>
                  <w:rFonts w:hint="eastAsia"/>
                  <w:szCs w:val="21"/>
                </w:rPr>
                <w:delText>7</w:delText>
              </w:r>
              <w:r w:rsidDel="00846D36">
                <w:rPr>
                  <w:rFonts w:hint="eastAsia"/>
                  <w:szCs w:val="21"/>
                </w:rPr>
                <w:delText>月</w:delText>
              </w:r>
              <w:r w:rsidDel="00846D36">
                <w:rPr>
                  <w:rFonts w:hint="eastAsia"/>
                  <w:szCs w:val="21"/>
                </w:rPr>
                <w:delText>2</w:delText>
              </w:r>
              <w:r w:rsidR="009455F3" w:rsidDel="00846D36">
                <w:rPr>
                  <w:rFonts w:hint="eastAsia"/>
                  <w:szCs w:val="21"/>
                </w:rPr>
                <w:delText>8</w:delText>
              </w:r>
              <w:r w:rsidDel="00846D36">
                <w:rPr>
                  <w:rFonts w:hint="eastAsia"/>
                  <w:szCs w:val="21"/>
                </w:rPr>
                <w:delText>日上午</w:delText>
              </w:r>
              <w:r w:rsidDel="00846D36">
                <w:rPr>
                  <w:rFonts w:hint="eastAsia"/>
                  <w:szCs w:val="21"/>
                </w:rPr>
                <w:delText>9</w:delText>
              </w:r>
              <w:r w:rsidDel="00846D36">
                <w:rPr>
                  <w:rFonts w:hint="eastAsia"/>
                  <w:szCs w:val="21"/>
                </w:rPr>
                <w:delText>点</w:delText>
              </w:r>
              <w:r w:rsidDel="00846D36">
                <w:rPr>
                  <w:rFonts w:hint="eastAsia"/>
                  <w:szCs w:val="21"/>
                </w:rPr>
                <w:delText>20</w:delText>
              </w:r>
            </w:del>
            <w:ins w:id="13" w:author="好想你" w:date="2026-07-18T09:32:00Z">
              <w:r w:rsidR="00846D36">
                <w:rPr>
                  <w:rFonts w:hint="eastAsia"/>
                  <w:szCs w:val="21"/>
                </w:rPr>
                <w:t>2026</w:t>
              </w:r>
              <w:r w:rsidR="00846D36">
                <w:rPr>
                  <w:rFonts w:hint="eastAsia"/>
                  <w:szCs w:val="21"/>
                </w:rPr>
                <w:t>年</w:t>
              </w:r>
              <w:r w:rsidR="00846D36">
                <w:rPr>
                  <w:rFonts w:hint="eastAsia"/>
                  <w:szCs w:val="21"/>
                </w:rPr>
                <w:t>7</w:t>
              </w:r>
              <w:r w:rsidR="00846D36">
                <w:rPr>
                  <w:rFonts w:hint="eastAsia"/>
                  <w:szCs w:val="21"/>
                </w:rPr>
                <w:t>月</w:t>
              </w:r>
              <w:r w:rsidR="00846D36">
                <w:rPr>
                  <w:rFonts w:hint="eastAsia"/>
                  <w:szCs w:val="21"/>
                </w:rPr>
                <w:t>28</w:t>
              </w:r>
              <w:r w:rsidR="00846D36">
                <w:rPr>
                  <w:rFonts w:hint="eastAsia"/>
                  <w:szCs w:val="21"/>
                </w:rPr>
                <w:t>日上午</w:t>
              </w:r>
              <w:r w:rsidR="00846D36">
                <w:rPr>
                  <w:rFonts w:hint="eastAsia"/>
                  <w:szCs w:val="21"/>
                </w:rPr>
                <w:t>9</w:t>
              </w:r>
              <w:r w:rsidR="00846D36">
                <w:rPr>
                  <w:rFonts w:hint="eastAsia"/>
                  <w:szCs w:val="21"/>
                </w:rPr>
                <w:t>点</w:t>
              </w:r>
              <w:r w:rsidR="00846D36">
                <w:rPr>
                  <w:rFonts w:hint="eastAsia"/>
                  <w:szCs w:val="21"/>
                </w:rPr>
                <w:t>00</w:t>
              </w:r>
            </w:ins>
            <w:r>
              <w:rPr>
                <w:rFonts w:hint="eastAsia"/>
                <w:szCs w:val="21"/>
              </w:rPr>
              <w:t>分整。（北京时间）</w:t>
            </w:r>
          </w:p>
        </w:tc>
      </w:tr>
      <w:tr w:rsidR="00B116F4" w14:paraId="45300894" w14:textId="77777777">
        <w:trPr>
          <w:trHeight w:val="432"/>
          <w:jc w:val="center"/>
        </w:trPr>
        <w:tc>
          <w:tcPr>
            <w:tcW w:w="872" w:type="dxa"/>
            <w:tcBorders>
              <w:top w:val="single" w:sz="4" w:space="0" w:color="auto"/>
              <w:left w:val="single" w:sz="4" w:space="0" w:color="auto"/>
              <w:bottom w:val="single" w:sz="4" w:space="0" w:color="auto"/>
              <w:right w:val="single" w:sz="4" w:space="0" w:color="auto"/>
            </w:tcBorders>
            <w:vAlign w:val="center"/>
          </w:tcPr>
          <w:p w14:paraId="25FE007C"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4.4.8</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1C655B1B"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投标文件</w:t>
            </w:r>
          </w:p>
          <w:p w14:paraId="7764EE47"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递交地点</w:t>
            </w:r>
          </w:p>
        </w:tc>
        <w:tc>
          <w:tcPr>
            <w:tcW w:w="6065" w:type="dxa"/>
            <w:tcBorders>
              <w:top w:val="single" w:sz="4" w:space="0" w:color="auto"/>
              <w:left w:val="single" w:sz="4" w:space="0" w:color="auto"/>
              <w:bottom w:val="single" w:sz="4" w:space="0" w:color="auto"/>
              <w:right w:val="single" w:sz="4" w:space="0" w:color="auto"/>
            </w:tcBorders>
            <w:vAlign w:val="center"/>
          </w:tcPr>
          <w:p w14:paraId="761600F7" w14:textId="77777777" w:rsidR="00B116F4" w:rsidRDefault="00000000">
            <w:pPr>
              <w:adjustRightInd w:val="0"/>
              <w:spacing w:line="360" w:lineRule="auto"/>
              <w:textAlignment w:val="baseline"/>
              <w:rPr>
                <w:rFonts w:ascii="宋体" w:hAnsi="宋体" w:hint="eastAsia"/>
                <w:szCs w:val="21"/>
                <w:u w:val="single"/>
              </w:rPr>
            </w:pPr>
            <w:r>
              <w:rPr>
                <w:rFonts w:hint="eastAsia"/>
                <w:szCs w:val="21"/>
              </w:rPr>
              <w:t>好想你健康食品股份有限公司行政办公楼</w:t>
            </w:r>
            <w:r>
              <w:rPr>
                <w:rFonts w:hint="eastAsia"/>
                <w:szCs w:val="21"/>
              </w:rPr>
              <w:t>118</w:t>
            </w:r>
            <w:r>
              <w:rPr>
                <w:rFonts w:hint="eastAsia"/>
                <w:szCs w:val="21"/>
              </w:rPr>
              <w:t>号会议室</w:t>
            </w:r>
          </w:p>
        </w:tc>
      </w:tr>
      <w:tr w:rsidR="00B116F4" w14:paraId="69BD26F9" w14:textId="77777777">
        <w:trPr>
          <w:trHeight w:val="422"/>
          <w:jc w:val="center"/>
        </w:trPr>
        <w:tc>
          <w:tcPr>
            <w:tcW w:w="872" w:type="dxa"/>
            <w:tcBorders>
              <w:top w:val="single" w:sz="4" w:space="0" w:color="auto"/>
              <w:left w:val="single" w:sz="4" w:space="0" w:color="auto"/>
              <w:bottom w:val="single" w:sz="4" w:space="0" w:color="auto"/>
              <w:right w:val="single" w:sz="4" w:space="0" w:color="auto"/>
            </w:tcBorders>
            <w:vAlign w:val="center"/>
          </w:tcPr>
          <w:p w14:paraId="5EC5F18D"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4.</w:t>
            </w:r>
            <w:r>
              <w:rPr>
                <w:rFonts w:ascii="宋体" w:hAnsi="宋体" w:hint="eastAsia"/>
                <w:color w:val="000000"/>
                <w:szCs w:val="21"/>
              </w:rPr>
              <w:t>4</w:t>
            </w:r>
            <w:r>
              <w:rPr>
                <w:rFonts w:ascii="宋体" w:hAnsi="宋体"/>
                <w:color w:val="000000"/>
                <w:szCs w:val="21"/>
              </w:rPr>
              <w:t>.</w:t>
            </w:r>
            <w:r>
              <w:rPr>
                <w:rFonts w:ascii="宋体" w:hAnsi="宋体" w:hint="eastAsia"/>
                <w:color w:val="000000"/>
                <w:szCs w:val="21"/>
              </w:rPr>
              <w:t>9</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6AD09B9E"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是否退还</w:t>
            </w:r>
            <w:r>
              <w:rPr>
                <w:rFonts w:ascii="宋体" w:hAnsi="宋体" w:hint="eastAsia"/>
                <w:color w:val="000000"/>
                <w:szCs w:val="21"/>
              </w:rPr>
              <w:t>投标文件</w:t>
            </w:r>
          </w:p>
        </w:tc>
        <w:tc>
          <w:tcPr>
            <w:tcW w:w="6065" w:type="dxa"/>
            <w:tcBorders>
              <w:top w:val="single" w:sz="4" w:space="0" w:color="auto"/>
              <w:left w:val="single" w:sz="4" w:space="0" w:color="auto"/>
              <w:bottom w:val="single" w:sz="4" w:space="0" w:color="auto"/>
              <w:right w:val="single" w:sz="4" w:space="0" w:color="auto"/>
            </w:tcBorders>
            <w:vAlign w:val="center"/>
          </w:tcPr>
          <w:p w14:paraId="5FEEDDBB" w14:textId="77777777" w:rsidR="00B116F4" w:rsidRDefault="00000000">
            <w:pPr>
              <w:spacing w:line="360" w:lineRule="auto"/>
              <w:rPr>
                <w:rFonts w:ascii="宋体" w:hAnsi="宋体" w:hint="eastAsia"/>
                <w:color w:val="000000"/>
                <w:szCs w:val="21"/>
              </w:rPr>
            </w:pPr>
            <w:r>
              <w:rPr>
                <w:rFonts w:ascii="宋体" w:hAnsi="宋体" w:hint="eastAsia"/>
                <w:color w:val="000000"/>
                <w:szCs w:val="21"/>
              </w:rPr>
              <w:t>否</w:t>
            </w:r>
          </w:p>
        </w:tc>
      </w:tr>
      <w:tr w:rsidR="00B116F4" w14:paraId="5E69D68E" w14:textId="77777777">
        <w:trPr>
          <w:trHeight w:val="695"/>
          <w:jc w:val="center"/>
        </w:trPr>
        <w:tc>
          <w:tcPr>
            <w:tcW w:w="872" w:type="dxa"/>
            <w:tcBorders>
              <w:top w:val="single" w:sz="4" w:space="0" w:color="auto"/>
              <w:left w:val="single" w:sz="4" w:space="0" w:color="auto"/>
              <w:bottom w:val="single" w:sz="4" w:space="0" w:color="auto"/>
              <w:right w:val="single" w:sz="4" w:space="0" w:color="auto"/>
            </w:tcBorders>
            <w:vAlign w:val="center"/>
          </w:tcPr>
          <w:p w14:paraId="188D08B5"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color w:val="000000"/>
                <w:szCs w:val="21"/>
              </w:rPr>
              <w:t>5.</w:t>
            </w:r>
            <w:r>
              <w:rPr>
                <w:rFonts w:ascii="宋体" w:hAnsi="宋体" w:hint="eastAsia"/>
                <w:color w:val="000000"/>
                <w:szCs w:val="21"/>
              </w:rPr>
              <w:t>1</w:t>
            </w: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7593D0F5"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开标时间和地点</w:t>
            </w:r>
          </w:p>
        </w:tc>
        <w:tc>
          <w:tcPr>
            <w:tcW w:w="6065" w:type="dxa"/>
            <w:tcBorders>
              <w:top w:val="single" w:sz="4" w:space="0" w:color="auto"/>
              <w:left w:val="single" w:sz="4" w:space="0" w:color="auto"/>
              <w:bottom w:val="single" w:sz="4" w:space="0" w:color="auto"/>
              <w:right w:val="single" w:sz="4" w:space="0" w:color="auto"/>
            </w:tcBorders>
            <w:vAlign w:val="center"/>
          </w:tcPr>
          <w:p w14:paraId="42C4329A" w14:textId="77777777" w:rsidR="00B116F4" w:rsidRDefault="00000000">
            <w:pPr>
              <w:spacing w:line="360" w:lineRule="auto"/>
              <w:rPr>
                <w:rFonts w:ascii="宋体" w:hAnsi="宋体" w:hint="eastAsia"/>
                <w:color w:val="000000"/>
                <w:szCs w:val="21"/>
              </w:rPr>
            </w:pPr>
            <w:r>
              <w:rPr>
                <w:rFonts w:ascii="宋体" w:hAnsi="宋体"/>
                <w:color w:val="000000"/>
                <w:szCs w:val="21"/>
              </w:rPr>
              <w:t>开标时间</w:t>
            </w:r>
            <w:r>
              <w:rPr>
                <w:rFonts w:ascii="宋体" w:hAnsi="宋体" w:hint="eastAsia"/>
                <w:color w:val="000000"/>
                <w:szCs w:val="21"/>
              </w:rPr>
              <w:t>：</w:t>
            </w:r>
            <w:r>
              <w:rPr>
                <w:rFonts w:ascii="宋体" w:hAnsi="宋体"/>
                <w:color w:val="000000"/>
                <w:szCs w:val="21"/>
              </w:rPr>
              <w:t>同投标</w:t>
            </w:r>
            <w:r>
              <w:rPr>
                <w:rFonts w:ascii="宋体" w:hAnsi="宋体" w:hint="eastAsia"/>
                <w:color w:val="000000"/>
                <w:szCs w:val="21"/>
              </w:rPr>
              <w:t>文件递交</w:t>
            </w:r>
            <w:r>
              <w:rPr>
                <w:rFonts w:ascii="宋体" w:hAnsi="宋体"/>
                <w:color w:val="000000"/>
                <w:szCs w:val="21"/>
              </w:rPr>
              <w:t>截止时间</w:t>
            </w:r>
          </w:p>
          <w:p w14:paraId="7BD6117D" w14:textId="77777777" w:rsidR="00B116F4" w:rsidRDefault="00000000">
            <w:pPr>
              <w:spacing w:line="360" w:lineRule="auto"/>
              <w:rPr>
                <w:rFonts w:ascii="宋体" w:hAnsi="宋体" w:hint="eastAsia"/>
                <w:color w:val="000000"/>
                <w:szCs w:val="21"/>
              </w:rPr>
            </w:pPr>
            <w:r>
              <w:rPr>
                <w:rFonts w:ascii="宋体" w:hAnsi="宋体"/>
                <w:color w:val="000000"/>
                <w:szCs w:val="21"/>
              </w:rPr>
              <w:t>开标地点</w:t>
            </w:r>
            <w:r>
              <w:rPr>
                <w:rFonts w:ascii="宋体" w:hAnsi="宋体" w:hint="eastAsia"/>
                <w:color w:val="000000"/>
                <w:szCs w:val="21"/>
              </w:rPr>
              <w:t>：</w:t>
            </w:r>
            <w:r>
              <w:rPr>
                <w:rFonts w:ascii="宋体" w:hAnsi="宋体"/>
                <w:color w:val="000000"/>
                <w:szCs w:val="21"/>
              </w:rPr>
              <w:t>同投标</w:t>
            </w:r>
            <w:r>
              <w:rPr>
                <w:rFonts w:ascii="宋体" w:hAnsi="宋体" w:hint="eastAsia"/>
                <w:color w:val="000000"/>
                <w:szCs w:val="21"/>
              </w:rPr>
              <w:t>文件递交地点</w:t>
            </w:r>
          </w:p>
        </w:tc>
      </w:tr>
      <w:tr w:rsidR="00B116F4" w14:paraId="34B0426D" w14:textId="77777777">
        <w:trPr>
          <w:trHeight w:val="383"/>
          <w:jc w:val="center"/>
        </w:trPr>
        <w:tc>
          <w:tcPr>
            <w:tcW w:w="872" w:type="dxa"/>
            <w:tcBorders>
              <w:top w:val="single" w:sz="4" w:space="0" w:color="auto"/>
              <w:left w:val="single" w:sz="4" w:space="0" w:color="auto"/>
              <w:right w:val="single" w:sz="4" w:space="0" w:color="auto"/>
            </w:tcBorders>
            <w:vAlign w:val="center"/>
          </w:tcPr>
          <w:p w14:paraId="1D58E007"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5.2</w:t>
            </w:r>
          </w:p>
        </w:tc>
        <w:tc>
          <w:tcPr>
            <w:tcW w:w="1992" w:type="dxa"/>
            <w:gridSpan w:val="3"/>
            <w:tcBorders>
              <w:top w:val="single" w:sz="4" w:space="0" w:color="auto"/>
              <w:left w:val="single" w:sz="4" w:space="0" w:color="auto"/>
              <w:right w:val="single" w:sz="4" w:space="0" w:color="auto"/>
            </w:tcBorders>
            <w:vAlign w:val="center"/>
          </w:tcPr>
          <w:p w14:paraId="7597293B"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开标程序</w:t>
            </w:r>
          </w:p>
        </w:tc>
        <w:tc>
          <w:tcPr>
            <w:tcW w:w="6065" w:type="dxa"/>
            <w:tcBorders>
              <w:top w:val="single" w:sz="4" w:space="0" w:color="auto"/>
              <w:left w:val="single" w:sz="4" w:space="0" w:color="auto"/>
              <w:right w:val="single" w:sz="4" w:space="0" w:color="auto"/>
            </w:tcBorders>
            <w:vAlign w:val="center"/>
          </w:tcPr>
          <w:p w14:paraId="4315C195" w14:textId="77777777" w:rsidR="00B116F4" w:rsidRDefault="00000000">
            <w:pPr>
              <w:spacing w:line="360" w:lineRule="auto"/>
              <w:rPr>
                <w:rFonts w:ascii="宋体" w:hAnsi="宋体" w:hint="eastAsia"/>
                <w:color w:val="000000"/>
                <w:szCs w:val="21"/>
              </w:rPr>
            </w:pPr>
            <w:r>
              <w:rPr>
                <w:rFonts w:ascii="宋体" w:hAnsi="宋体" w:cs="仿宋_GB2312" w:hint="eastAsia"/>
                <w:kern w:val="0"/>
                <w:szCs w:val="21"/>
              </w:rPr>
              <w:t>（1）宣布开标纪律；（2）公布在投标截止时间前递交投标文件的投标人名称，并检验确认投标单位到场人员资格；（3）宣布开标人、唱标人、记录人、监标人等有关人员姓名；（4）宣布本次招标中答疑发放的次数和内容（若有）；（5）密封情况检查：投标人派代表检查投标文件密封情况，宣布密封完好并在投标文件密封登记表上签字或盖章确认；</w:t>
            </w:r>
            <w:r>
              <w:rPr>
                <w:rFonts w:ascii="宋体" w:hAnsi="宋体" w:cs="宋体" w:hint="eastAsia"/>
                <w:szCs w:val="21"/>
              </w:rPr>
              <w:t>（6）按照</w:t>
            </w:r>
            <w:r>
              <w:rPr>
                <w:rFonts w:cs="宋体" w:hint="eastAsia"/>
                <w:szCs w:val="21"/>
              </w:rPr>
              <w:t>投标文件</w:t>
            </w:r>
            <w:r>
              <w:rPr>
                <w:rFonts w:ascii="宋体" w:hAnsi="宋体" w:cs="宋体" w:hint="eastAsia"/>
                <w:szCs w:val="21"/>
              </w:rPr>
              <w:t>递交的逆顺序进行开标，公布投标人名称、投标报价、质量目标及其他内容，并记录在案；</w:t>
            </w:r>
            <w:r>
              <w:rPr>
                <w:rFonts w:hint="eastAsia"/>
                <w:szCs w:val="21"/>
              </w:rPr>
              <w:t>（</w:t>
            </w:r>
            <w:r>
              <w:rPr>
                <w:rFonts w:hint="eastAsia"/>
                <w:szCs w:val="21"/>
              </w:rPr>
              <w:t>7</w:t>
            </w:r>
            <w:r>
              <w:rPr>
                <w:rFonts w:hint="eastAsia"/>
                <w:szCs w:val="21"/>
              </w:rPr>
              <w:t>）投标人代表、招标人代表、监标人、记录人等有关人员在开标记录上签字或盖章确认；（</w:t>
            </w:r>
            <w:r>
              <w:rPr>
                <w:rFonts w:hint="eastAsia"/>
                <w:szCs w:val="21"/>
              </w:rPr>
              <w:t>8</w:t>
            </w:r>
            <w:r>
              <w:rPr>
                <w:rFonts w:hint="eastAsia"/>
                <w:szCs w:val="21"/>
              </w:rPr>
              <w:t>）开标结束</w:t>
            </w:r>
            <w:r>
              <w:rPr>
                <w:rFonts w:ascii="宋体" w:hAnsi="宋体" w:cs="仿宋_GB2312" w:hint="eastAsia"/>
                <w:kern w:val="0"/>
                <w:szCs w:val="21"/>
              </w:rPr>
              <w:t>。</w:t>
            </w:r>
          </w:p>
        </w:tc>
      </w:tr>
      <w:tr w:rsidR="00B116F4" w14:paraId="4AA5B144" w14:textId="77777777">
        <w:trPr>
          <w:trHeight w:val="517"/>
          <w:jc w:val="center"/>
        </w:trPr>
        <w:tc>
          <w:tcPr>
            <w:tcW w:w="872" w:type="dxa"/>
            <w:tcBorders>
              <w:top w:val="single" w:sz="4" w:space="0" w:color="auto"/>
              <w:left w:val="single" w:sz="4" w:space="0" w:color="auto"/>
              <w:right w:val="single" w:sz="4" w:space="0" w:color="auto"/>
            </w:tcBorders>
            <w:vAlign w:val="center"/>
          </w:tcPr>
          <w:p w14:paraId="68F12C82"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lastRenderedPageBreak/>
              <w:t>5.3</w:t>
            </w:r>
          </w:p>
        </w:tc>
        <w:tc>
          <w:tcPr>
            <w:tcW w:w="1992" w:type="dxa"/>
            <w:gridSpan w:val="3"/>
            <w:tcBorders>
              <w:top w:val="single" w:sz="4" w:space="0" w:color="auto"/>
              <w:left w:val="single" w:sz="4" w:space="0" w:color="auto"/>
              <w:right w:val="single" w:sz="4" w:space="0" w:color="auto"/>
            </w:tcBorders>
            <w:vAlign w:val="center"/>
          </w:tcPr>
          <w:p w14:paraId="07455A10"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评标的组建</w:t>
            </w:r>
          </w:p>
        </w:tc>
        <w:tc>
          <w:tcPr>
            <w:tcW w:w="6065" w:type="dxa"/>
            <w:tcBorders>
              <w:top w:val="single" w:sz="4" w:space="0" w:color="auto"/>
              <w:left w:val="single" w:sz="4" w:space="0" w:color="auto"/>
              <w:right w:val="single" w:sz="4" w:space="0" w:color="auto"/>
            </w:tcBorders>
            <w:vAlign w:val="center"/>
          </w:tcPr>
          <w:p w14:paraId="0A9CBB55" w14:textId="77777777" w:rsidR="00B116F4" w:rsidRDefault="00000000">
            <w:pPr>
              <w:adjustRightInd w:val="0"/>
              <w:spacing w:line="360" w:lineRule="auto"/>
              <w:textAlignment w:val="baseline"/>
              <w:rPr>
                <w:rFonts w:ascii="宋体" w:hAnsi="宋体" w:hint="eastAsia"/>
                <w:szCs w:val="21"/>
              </w:rPr>
            </w:pPr>
            <w:r>
              <w:rPr>
                <w:rFonts w:ascii="宋体" w:hAnsi="宋体" w:hint="eastAsia"/>
                <w:szCs w:val="21"/>
              </w:rPr>
              <w:t>评标委员会构成：</w:t>
            </w:r>
            <w:r>
              <w:rPr>
                <w:rFonts w:ascii="宋体" w:hAnsi="宋体" w:cs="宋体" w:hint="eastAsia"/>
                <w:szCs w:val="21"/>
              </w:rPr>
              <w:t>业主评委共5人组成；</w:t>
            </w:r>
          </w:p>
          <w:p w14:paraId="39CB631A" w14:textId="77777777" w:rsidR="00B116F4" w:rsidRDefault="00B116F4">
            <w:pPr>
              <w:adjustRightInd w:val="0"/>
              <w:spacing w:line="360" w:lineRule="auto"/>
              <w:textAlignment w:val="baseline"/>
              <w:rPr>
                <w:rFonts w:ascii="宋体" w:hAnsi="宋体" w:hint="eastAsia"/>
                <w:color w:val="000000"/>
                <w:szCs w:val="21"/>
              </w:rPr>
            </w:pPr>
          </w:p>
        </w:tc>
      </w:tr>
      <w:tr w:rsidR="00B116F4" w14:paraId="477D2193" w14:textId="77777777">
        <w:trPr>
          <w:trHeight w:val="70"/>
          <w:jc w:val="center"/>
        </w:trPr>
        <w:tc>
          <w:tcPr>
            <w:tcW w:w="872" w:type="dxa"/>
            <w:tcBorders>
              <w:top w:val="single" w:sz="4" w:space="0" w:color="auto"/>
              <w:left w:val="single" w:sz="4" w:space="0" w:color="auto"/>
              <w:right w:val="single" w:sz="4" w:space="0" w:color="auto"/>
            </w:tcBorders>
            <w:vAlign w:val="center"/>
          </w:tcPr>
          <w:p w14:paraId="518E48DB"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6</w:t>
            </w:r>
            <w:r>
              <w:rPr>
                <w:rFonts w:ascii="宋体" w:hAnsi="宋体"/>
                <w:color w:val="000000"/>
                <w:szCs w:val="21"/>
              </w:rPr>
              <w:t>.1</w:t>
            </w:r>
          </w:p>
        </w:tc>
        <w:tc>
          <w:tcPr>
            <w:tcW w:w="1992" w:type="dxa"/>
            <w:gridSpan w:val="3"/>
            <w:tcBorders>
              <w:top w:val="single" w:sz="4" w:space="0" w:color="auto"/>
              <w:left w:val="single" w:sz="4" w:space="0" w:color="auto"/>
              <w:right w:val="single" w:sz="4" w:space="0" w:color="auto"/>
            </w:tcBorders>
            <w:vAlign w:val="center"/>
          </w:tcPr>
          <w:p w14:paraId="5A8DDA84" w14:textId="77777777" w:rsidR="00B116F4" w:rsidRDefault="00000000">
            <w:pPr>
              <w:spacing w:line="360" w:lineRule="auto"/>
              <w:jc w:val="center"/>
              <w:rPr>
                <w:rFonts w:ascii="宋体" w:hAnsi="宋体" w:hint="eastAsia"/>
                <w:color w:val="000000"/>
                <w:szCs w:val="21"/>
              </w:rPr>
            </w:pPr>
            <w:r>
              <w:rPr>
                <w:rFonts w:ascii="宋体" w:hAnsi="宋体" w:hint="eastAsia"/>
                <w:color w:val="000000"/>
                <w:szCs w:val="21"/>
              </w:rPr>
              <w:t>确定中标人</w:t>
            </w:r>
          </w:p>
        </w:tc>
        <w:tc>
          <w:tcPr>
            <w:tcW w:w="6065" w:type="dxa"/>
            <w:tcBorders>
              <w:top w:val="single" w:sz="4" w:space="0" w:color="auto"/>
              <w:left w:val="single" w:sz="4" w:space="0" w:color="auto"/>
              <w:right w:val="single" w:sz="4" w:space="0" w:color="auto"/>
            </w:tcBorders>
            <w:vAlign w:val="center"/>
          </w:tcPr>
          <w:p w14:paraId="0F04D572" w14:textId="77777777" w:rsidR="00B116F4" w:rsidRDefault="00000000">
            <w:pPr>
              <w:rPr>
                <w:rFonts w:ascii="宋体" w:hAnsi="宋体" w:hint="eastAsia"/>
                <w:color w:val="000000"/>
                <w:szCs w:val="21"/>
              </w:rPr>
            </w:pPr>
            <w:r>
              <w:rPr>
                <w:rFonts w:ascii="宋体" w:hAnsi="宋体" w:hint="eastAsia"/>
                <w:szCs w:val="21"/>
              </w:rPr>
              <w:t>招标人</w:t>
            </w:r>
            <w:r>
              <w:rPr>
                <w:rFonts w:ascii="宋体" w:hAnsi="宋体" w:cs="宋体" w:hint="eastAsia"/>
                <w:szCs w:val="21"/>
              </w:rPr>
              <w:t>根据评标委员会的书面评标报告和推荐的中标候选人，确定排名第一的为中标人。</w:t>
            </w:r>
          </w:p>
        </w:tc>
      </w:tr>
      <w:tr w:rsidR="00B116F4" w14:paraId="4D2E668C" w14:textId="77777777">
        <w:trPr>
          <w:trHeight w:val="399"/>
          <w:jc w:val="center"/>
        </w:trPr>
        <w:tc>
          <w:tcPr>
            <w:tcW w:w="872" w:type="dxa"/>
            <w:tcBorders>
              <w:top w:val="single" w:sz="4" w:space="0" w:color="auto"/>
              <w:left w:val="single" w:sz="4" w:space="0" w:color="auto"/>
              <w:bottom w:val="single" w:sz="4" w:space="0" w:color="auto"/>
              <w:right w:val="single" w:sz="4" w:space="0" w:color="auto"/>
            </w:tcBorders>
            <w:vAlign w:val="center"/>
          </w:tcPr>
          <w:p w14:paraId="267DCFDB"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7.1</w:t>
            </w:r>
          </w:p>
        </w:tc>
        <w:tc>
          <w:tcPr>
            <w:tcW w:w="8057" w:type="dxa"/>
            <w:gridSpan w:val="4"/>
            <w:tcBorders>
              <w:top w:val="single" w:sz="4" w:space="0" w:color="auto"/>
              <w:left w:val="single" w:sz="4" w:space="0" w:color="auto"/>
              <w:bottom w:val="single" w:sz="4" w:space="0" w:color="auto"/>
              <w:right w:val="single" w:sz="4" w:space="0" w:color="auto"/>
            </w:tcBorders>
            <w:vAlign w:val="center"/>
          </w:tcPr>
          <w:p w14:paraId="439BDB07"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需要</w:t>
            </w:r>
            <w:r>
              <w:rPr>
                <w:rFonts w:ascii="宋体" w:hAnsi="宋体"/>
                <w:color w:val="000000"/>
                <w:szCs w:val="21"/>
              </w:rPr>
              <w:t>补充</w:t>
            </w:r>
            <w:r>
              <w:rPr>
                <w:rFonts w:ascii="宋体" w:hAnsi="宋体" w:hint="eastAsia"/>
                <w:color w:val="000000"/>
                <w:szCs w:val="21"/>
              </w:rPr>
              <w:t>的其他</w:t>
            </w:r>
            <w:r>
              <w:rPr>
                <w:rFonts w:ascii="宋体" w:hAnsi="宋体"/>
                <w:color w:val="000000"/>
                <w:szCs w:val="21"/>
              </w:rPr>
              <w:t>内容</w:t>
            </w:r>
          </w:p>
        </w:tc>
      </w:tr>
      <w:tr w:rsidR="00B116F4" w14:paraId="1B1C9913" w14:textId="77777777">
        <w:trPr>
          <w:trHeight w:val="399"/>
          <w:jc w:val="center"/>
        </w:trPr>
        <w:tc>
          <w:tcPr>
            <w:tcW w:w="879" w:type="dxa"/>
            <w:gridSpan w:val="2"/>
            <w:tcBorders>
              <w:top w:val="single" w:sz="4" w:space="0" w:color="auto"/>
              <w:left w:val="single" w:sz="4" w:space="0" w:color="auto"/>
              <w:bottom w:val="single" w:sz="4" w:space="0" w:color="auto"/>
              <w:right w:val="single" w:sz="4" w:space="0" w:color="auto"/>
            </w:tcBorders>
            <w:vAlign w:val="center"/>
          </w:tcPr>
          <w:p w14:paraId="0820DBE2"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7.1.1</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6FA02A77" w14:textId="77777777" w:rsidR="00B116F4" w:rsidRDefault="00000000">
            <w:pPr>
              <w:adjustRightInd w:val="0"/>
              <w:spacing w:line="360" w:lineRule="auto"/>
              <w:jc w:val="center"/>
              <w:textAlignment w:val="baseline"/>
              <w:rPr>
                <w:rFonts w:ascii="宋体" w:hAnsi="宋体" w:hint="eastAsia"/>
                <w:b/>
                <w:szCs w:val="21"/>
              </w:rPr>
            </w:pPr>
            <w:r>
              <w:rPr>
                <w:rFonts w:ascii="宋体" w:hAnsi="宋体" w:hint="eastAsia"/>
                <w:b/>
                <w:bCs/>
                <w:szCs w:val="21"/>
              </w:rPr>
              <w:t>招标控制价</w:t>
            </w:r>
          </w:p>
        </w:tc>
        <w:tc>
          <w:tcPr>
            <w:tcW w:w="6065" w:type="dxa"/>
            <w:tcBorders>
              <w:top w:val="single" w:sz="4" w:space="0" w:color="auto"/>
              <w:left w:val="single" w:sz="4" w:space="0" w:color="auto"/>
              <w:bottom w:val="single" w:sz="4" w:space="0" w:color="auto"/>
              <w:right w:val="single" w:sz="4" w:space="0" w:color="auto"/>
            </w:tcBorders>
            <w:vAlign w:val="center"/>
          </w:tcPr>
          <w:p w14:paraId="6E8A0E5D" w14:textId="77777777" w:rsidR="00B116F4" w:rsidRDefault="00000000">
            <w:pPr>
              <w:autoSpaceDE w:val="0"/>
              <w:autoSpaceDN w:val="0"/>
              <w:spacing w:line="360" w:lineRule="auto"/>
              <w:rPr>
                <w:rFonts w:ascii="宋体" w:hAnsi="宋体" w:cs="仿宋_GB2312" w:hint="eastAsia"/>
                <w:b/>
                <w:kern w:val="0"/>
                <w:szCs w:val="21"/>
              </w:rPr>
            </w:pPr>
            <w:r>
              <w:rPr>
                <w:rFonts w:ascii="宋体" w:hAnsi="宋体" w:cs="仿宋_GB2312" w:hint="eastAsia"/>
                <w:b/>
                <w:kern w:val="0"/>
                <w:szCs w:val="21"/>
              </w:rPr>
              <w:t>本项目无招标控制价。</w:t>
            </w:r>
          </w:p>
          <w:p w14:paraId="4155FECB" w14:textId="77777777" w:rsidR="00B116F4" w:rsidRDefault="00000000">
            <w:pPr>
              <w:autoSpaceDE w:val="0"/>
              <w:autoSpaceDN w:val="0"/>
              <w:spacing w:line="360" w:lineRule="auto"/>
              <w:rPr>
                <w:rFonts w:ascii="宋体" w:hAnsi="宋体" w:hint="eastAsia"/>
                <w:b/>
                <w:szCs w:val="21"/>
              </w:rPr>
            </w:pPr>
            <w:r>
              <w:rPr>
                <w:rFonts w:ascii="宋体" w:hAnsi="宋体" w:hint="eastAsia"/>
                <w:b/>
                <w:szCs w:val="21"/>
              </w:rPr>
              <w:t>注：</w:t>
            </w:r>
            <w:r>
              <w:rPr>
                <w:rFonts w:ascii="宋体" w:hAnsi="宋体" w:hint="eastAsia"/>
                <w:b/>
                <w:bCs/>
                <w:szCs w:val="21"/>
              </w:rPr>
              <w:t>投标报价为自主报价。</w:t>
            </w:r>
          </w:p>
        </w:tc>
      </w:tr>
      <w:tr w:rsidR="00B116F4" w14:paraId="35A30C94" w14:textId="77777777">
        <w:trPr>
          <w:trHeight w:val="128"/>
          <w:jc w:val="center"/>
        </w:trPr>
        <w:tc>
          <w:tcPr>
            <w:tcW w:w="879" w:type="dxa"/>
            <w:gridSpan w:val="2"/>
            <w:tcBorders>
              <w:top w:val="single" w:sz="4" w:space="0" w:color="auto"/>
              <w:left w:val="single" w:sz="4" w:space="0" w:color="auto"/>
              <w:bottom w:val="single" w:sz="4" w:space="0" w:color="auto"/>
              <w:right w:val="single" w:sz="4" w:space="0" w:color="auto"/>
            </w:tcBorders>
            <w:vAlign w:val="center"/>
          </w:tcPr>
          <w:p w14:paraId="332933E3"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7.2.2</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4EB857F7" w14:textId="77777777" w:rsidR="00B116F4" w:rsidRDefault="00000000">
            <w:pPr>
              <w:spacing w:line="360" w:lineRule="auto"/>
              <w:ind w:firstLineChars="150" w:firstLine="315"/>
              <w:jc w:val="left"/>
              <w:rPr>
                <w:rFonts w:ascii="宋体" w:hAnsi="宋体" w:hint="eastAsia"/>
                <w:color w:val="000000"/>
                <w:szCs w:val="21"/>
              </w:rPr>
            </w:pPr>
            <w:r>
              <w:rPr>
                <w:rFonts w:ascii="宋体" w:hAnsi="宋体" w:hint="eastAsia"/>
                <w:color w:val="000000"/>
                <w:szCs w:val="21"/>
              </w:rPr>
              <w:t>中标结果公示</w:t>
            </w:r>
          </w:p>
        </w:tc>
        <w:tc>
          <w:tcPr>
            <w:tcW w:w="6065" w:type="dxa"/>
            <w:tcBorders>
              <w:top w:val="single" w:sz="4" w:space="0" w:color="auto"/>
              <w:left w:val="single" w:sz="4" w:space="0" w:color="auto"/>
              <w:bottom w:val="single" w:sz="4" w:space="0" w:color="auto"/>
              <w:right w:val="single" w:sz="4" w:space="0" w:color="auto"/>
            </w:tcBorders>
            <w:vAlign w:val="center"/>
          </w:tcPr>
          <w:p w14:paraId="11138A08" w14:textId="77777777" w:rsidR="00B116F4" w:rsidRDefault="00000000">
            <w:pPr>
              <w:spacing w:line="360" w:lineRule="auto"/>
              <w:jc w:val="left"/>
              <w:rPr>
                <w:rFonts w:ascii="宋体" w:hAnsi="宋体" w:hint="eastAsia"/>
                <w:color w:val="000000"/>
                <w:szCs w:val="21"/>
              </w:rPr>
            </w:pPr>
            <w:r>
              <w:rPr>
                <w:rFonts w:ascii="宋体" w:hAnsi="宋体" w:hint="eastAsia"/>
                <w:color w:val="000000"/>
                <w:szCs w:val="21"/>
              </w:rPr>
              <w:t>开标结束后，招标人将在本招标项目招标公告告知投标单位。</w:t>
            </w:r>
          </w:p>
        </w:tc>
      </w:tr>
      <w:tr w:rsidR="00B116F4" w14:paraId="633CB15E" w14:textId="77777777">
        <w:trPr>
          <w:trHeight w:val="128"/>
          <w:jc w:val="center"/>
        </w:trPr>
        <w:tc>
          <w:tcPr>
            <w:tcW w:w="879" w:type="dxa"/>
            <w:gridSpan w:val="2"/>
            <w:tcBorders>
              <w:top w:val="single" w:sz="4" w:space="0" w:color="auto"/>
              <w:left w:val="single" w:sz="4" w:space="0" w:color="auto"/>
              <w:bottom w:val="single" w:sz="4" w:space="0" w:color="auto"/>
              <w:right w:val="single" w:sz="4" w:space="0" w:color="auto"/>
            </w:tcBorders>
            <w:vAlign w:val="center"/>
          </w:tcPr>
          <w:p w14:paraId="4B266208"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7.2.3</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1A8BA5B3" w14:textId="77777777" w:rsidR="00B116F4" w:rsidRDefault="00000000">
            <w:pPr>
              <w:spacing w:line="360" w:lineRule="auto"/>
              <w:ind w:firstLineChars="150" w:firstLine="316"/>
              <w:jc w:val="left"/>
              <w:rPr>
                <w:rFonts w:ascii="宋体" w:hAnsi="宋体" w:hint="eastAsia"/>
                <w:b/>
                <w:bCs/>
                <w:color w:val="000000"/>
                <w:szCs w:val="21"/>
              </w:rPr>
            </w:pPr>
            <w:r>
              <w:rPr>
                <w:rFonts w:ascii="宋体" w:hAnsi="宋体" w:hint="eastAsia"/>
                <w:b/>
                <w:bCs/>
                <w:color w:val="000000"/>
                <w:szCs w:val="21"/>
              </w:rPr>
              <w:t>付款方式</w:t>
            </w:r>
          </w:p>
        </w:tc>
        <w:tc>
          <w:tcPr>
            <w:tcW w:w="6065" w:type="dxa"/>
            <w:tcBorders>
              <w:top w:val="single" w:sz="4" w:space="0" w:color="auto"/>
              <w:left w:val="single" w:sz="4" w:space="0" w:color="auto"/>
              <w:bottom w:val="single" w:sz="4" w:space="0" w:color="auto"/>
              <w:right w:val="single" w:sz="4" w:space="0" w:color="auto"/>
            </w:tcBorders>
            <w:vAlign w:val="center"/>
          </w:tcPr>
          <w:p w14:paraId="7A6080DE" w14:textId="77777777" w:rsidR="00B116F4" w:rsidRDefault="00000000">
            <w:pPr>
              <w:spacing w:line="360" w:lineRule="auto"/>
              <w:jc w:val="left"/>
              <w:rPr>
                <w:rFonts w:ascii="宋体" w:hAnsi="宋体" w:hint="eastAsia"/>
                <w:b/>
                <w:bCs/>
                <w:color w:val="000000"/>
                <w:szCs w:val="21"/>
              </w:rPr>
            </w:pPr>
            <w:r>
              <w:rPr>
                <w:rFonts w:ascii="宋体" w:hAnsi="宋体" w:hint="eastAsia"/>
                <w:b/>
                <w:bCs/>
                <w:color w:val="000000"/>
                <w:szCs w:val="21"/>
              </w:rPr>
              <w:t>见第五章“合同条款及格式”具体内容。</w:t>
            </w:r>
          </w:p>
        </w:tc>
      </w:tr>
      <w:tr w:rsidR="00B116F4" w14:paraId="4C9A5907" w14:textId="77777777">
        <w:trPr>
          <w:trHeight w:val="570"/>
          <w:jc w:val="center"/>
        </w:trPr>
        <w:tc>
          <w:tcPr>
            <w:tcW w:w="1471" w:type="dxa"/>
            <w:gridSpan w:val="3"/>
            <w:tcBorders>
              <w:top w:val="single" w:sz="4" w:space="0" w:color="auto"/>
              <w:left w:val="single" w:sz="4" w:space="0" w:color="auto"/>
              <w:bottom w:val="single" w:sz="4" w:space="0" w:color="auto"/>
              <w:right w:val="single" w:sz="4" w:space="0" w:color="auto"/>
            </w:tcBorders>
            <w:vAlign w:val="center"/>
          </w:tcPr>
          <w:p w14:paraId="2A6D5292"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7.2.4解释权</w:t>
            </w:r>
          </w:p>
        </w:tc>
        <w:tc>
          <w:tcPr>
            <w:tcW w:w="7458" w:type="dxa"/>
            <w:gridSpan w:val="2"/>
            <w:tcBorders>
              <w:top w:val="single" w:sz="4" w:space="0" w:color="auto"/>
              <w:left w:val="single" w:sz="4" w:space="0" w:color="auto"/>
              <w:bottom w:val="single" w:sz="4" w:space="0" w:color="auto"/>
              <w:right w:val="single" w:sz="4" w:space="0" w:color="auto"/>
            </w:tcBorders>
            <w:vAlign w:val="center"/>
          </w:tcPr>
          <w:p w14:paraId="3F056256" w14:textId="77777777" w:rsidR="00B116F4" w:rsidRDefault="00000000">
            <w:pPr>
              <w:adjustRightInd w:val="0"/>
              <w:spacing w:line="360" w:lineRule="auto"/>
              <w:jc w:val="left"/>
              <w:textAlignment w:val="baseline"/>
              <w:rPr>
                <w:rFonts w:ascii="宋体" w:hAnsi="宋体" w:hint="eastAsia"/>
                <w:color w:val="000000"/>
                <w:szCs w:val="21"/>
              </w:rPr>
            </w:pPr>
            <w:r>
              <w:rPr>
                <w:rFonts w:ascii="宋体" w:hAnsi="宋体" w:hint="eastAsia"/>
                <w:color w:val="000000"/>
                <w:szCs w:val="21"/>
              </w:rPr>
              <w:t>构成本招标文件的各个组成文件应互为解释，互为说明；如有不明确或不一致，按招标公告、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r>
              <w:rPr>
                <w:rFonts w:ascii="宋体" w:hAnsi="宋体" w:hint="eastAsia"/>
                <w:bCs/>
                <w:color w:val="000000"/>
                <w:szCs w:val="21"/>
              </w:rPr>
              <w:t>本文件解释权归招标人。</w:t>
            </w:r>
          </w:p>
        </w:tc>
      </w:tr>
      <w:tr w:rsidR="00B116F4" w14:paraId="54D4B970" w14:textId="77777777">
        <w:trPr>
          <w:trHeight w:val="570"/>
          <w:jc w:val="center"/>
        </w:trPr>
        <w:tc>
          <w:tcPr>
            <w:tcW w:w="1471" w:type="dxa"/>
            <w:gridSpan w:val="3"/>
            <w:tcBorders>
              <w:top w:val="single" w:sz="4" w:space="0" w:color="auto"/>
              <w:left w:val="single" w:sz="4" w:space="0" w:color="auto"/>
              <w:bottom w:val="single" w:sz="4" w:space="0" w:color="auto"/>
              <w:right w:val="single" w:sz="4" w:space="0" w:color="auto"/>
            </w:tcBorders>
            <w:vAlign w:val="center"/>
          </w:tcPr>
          <w:p w14:paraId="58564EF0" w14:textId="77777777" w:rsidR="00B116F4" w:rsidRDefault="00000000">
            <w:pPr>
              <w:autoSpaceDE w:val="0"/>
              <w:autoSpaceDN w:val="0"/>
              <w:adjustRightInd w:val="0"/>
              <w:spacing w:line="400" w:lineRule="exact"/>
              <w:jc w:val="center"/>
              <w:rPr>
                <w:rFonts w:ascii="宋体" w:hAnsi="宋体" w:hint="eastAsia"/>
                <w:b/>
                <w:color w:val="000000"/>
                <w:szCs w:val="21"/>
              </w:rPr>
            </w:pPr>
            <w:r>
              <w:rPr>
                <w:rFonts w:ascii="宋体" w:hAnsi="宋体" w:hint="eastAsia"/>
                <w:color w:val="000000"/>
                <w:szCs w:val="21"/>
              </w:rPr>
              <w:t>7.2.5投标人代表出席开标会</w:t>
            </w:r>
          </w:p>
        </w:tc>
        <w:tc>
          <w:tcPr>
            <w:tcW w:w="7458" w:type="dxa"/>
            <w:gridSpan w:val="2"/>
            <w:tcBorders>
              <w:top w:val="single" w:sz="4" w:space="0" w:color="auto"/>
              <w:left w:val="single" w:sz="4" w:space="0" w:color="auto"/>
              <w:bottom w:val="single" w:sz="4" w:space="0" w:color="auto"/>
              <w:right w:val="single" w:sz="4" w:space="0" w:color="auto"/>
            </w:tcBorders>
            <w:vAlign w:val="center"/>
          </w:tcPr>
          <w:p w14:paraId="021F2E86" w14:textId="77777777" w:rsidR="00B116F4" w:rsidRDefault="00000000">
            <w:pPr>
              <w:spacing w:line="312" w:lineRule="auto"/>
              <w:rPr>
                <w:rFonts w:ascii="宋体" w:hAnsi="宋体" w:hint="eastAsia"/>
                <w:szCs w:val="21"/>
              </w:rPr>
            </w:pPr>
            <w:r>
              <w:rPr>
                <w:rFonts w:ascii="宋体" w:hAnsi="宋体" w:hint="eastAsia"/>
                <w:szCs w:val="21"/>
              </w:rPr>
              <w:t>投标人的法定代表人或委托代理人应当按时参加开标会，并在招标人按开标程序进行点名时，如法定代表人参加的应向招标人提交身份证明文件原件或加盖单位公章的复印件，出示本人有效身份证件原件；如委托代理人参加的应向招标人提交授权委托书原件，出示本人有效身份证件原件；以证明其出席，否则视为无效投标。</w:t>
            </w:r>
          </w:p>
          <w:p w14:paraId="01487C49" w14:textId="77777777" w:rsidR="00B116F4" w:rsidRDefault="00000000">
            <w:pPr>
              <w:spacing w:line="276" w:lineRule="auto"/>
              <w:rPr>
                <w:rFonts w:ascii="宋体" w:hAnsi="宋体" w:hint="eastAsia"/>
                <w:b/>
                <w:color w:val="000000"/>
                <w:szCs w:val="21"/>
              </w:rPr>
            </w:pPr>
            <w:r>
              <w:rPr>
                <w:rFonts w:ascii="宋体" w:hAnsi="宋体" w:hint="eastAsia"/>
                <w:bCs/>
                <w:color w:val="000000"/>
                <w:szCs w:val="21"/>
              </w:rPr>
              <w:t>以上证明材料在现场验证时需留存加盖单位公章的复印件一套。</w:t>
            </w:r>
          </w:p>
        </w:tc>
      </w:tr>
      <w:tr w:rsidR="00B116F4" w14:paraId="75525274" w14:textId="77777777">
        <w:trPr>
          <w:trHeight w:val="570"/>
          <w:jc w:val="center"/>
        </w:trPr>
        <w:tc>
          <w:tcPr>
            <w:tcW w:w="1471" w:type="dxa"/>
            <w:gridSpan w:val="3"/>
            <w:tcBorders>
              <w:top w:val="single" w:sz="4" w:space="0" w:color="auto"/>
              <w:left w:val="single" w:sz="4" w:space="0" w:color="auto"/>
              <w:bottom w:val="single" w:sz="4" w:space="0" w:color="auto"/>
              <w:right w:val="single" w:sz="4" w:space="0" w:color="auto"/>
            </w:tcBorders>
            <w:vAlign w:val="center"/>
          </w:tcPr>
          <w:p w14:paraId="7FDAE202" w14:textId="77777777" w:rsidR="00B116F4" w:rsidRDefault="00000000">
            <w:pPr>
              <w:adjustRightInd w:val="0"/>
              <w:spacing w:line="360" w:lineRule="auto"/>
              <w:jc w:val="center"/>
              <w:textAlignment w:val="baseline"/>
              <w:rPr>
                <w:rFonts w:ascii="宋体" w:hAnsi="宋体" w:hint="eastAsia"/>
                <w:color w:val="000000"/>
                <w:szCs w:val="21"/>
              </w:rPr>
            </w:pPr>
            <w:r>
              <w:rPr>
                <w:rFonts w:ascii="宋体" w:hAnsi="宋体" w:hint="eastAsia"/>
                <w:color w:val="000000"/>
                <w:szCs w:val="21"/>
              </w:rPr>
              <w:t>其他</w:t>
            </w:r>
          </w:p>
        </w:tc>
        <w:tc>
          <w:tcPr>
            <w:tcW w:w="7458" w:type="dxa"/>
            <w:gridSpan w:val="2"/>
            <w:tcBorders>
              <w:top w:val="single" w:sz="4" w:space="0" w:color="auto"/>
              <w:left w:val="single" w:sz="4" w:space="0" w:color="auto"/>
              <w:bottom w:val="single" w:sz="4" w:space="0" w:color="auto"/>
              <w:right w:val="single" w:sz="4" w:space="0" w:color="auto"/>
            </w:tcBorders>
            <w:vAlign w:val="center"/>
          </w:tcPr>
          <w:p w14:paraId="0B1D5C25" w14:textId="77777777" w:rsidR="00B116F4" w:rsidRDefault="00000000">
            <w:pPr>
              <w:pStyle w:val="12"/>
              <w:snapToGrid w:val="0"/>
              <w:spacing w:line="360" w:lineRule="auto"/>
              <w:jc w:val="left"/>
              <w:rPr>
                <w:rFonts w:hAnsi="宋体" w:cs="宋体" w:hint="eastAsia"/>
                <w:b/>
                <w:sz w:val="21"/>
              </w:rPr>
            </w:pPr>
            <w:r>
              <w:rPr>
                <w:rFonts w:hAnsi="宋体" w:cs="宋体" w:hint="eastAsia"/>
                <w:b/>
                <w:sz w:val="21"/>
              </w:rPr>
              <w:t>疫情期间注意事项：</w:t>
            </w:r>
          </w:p>
          <w:p w14:paraId="00649CD6" w14:textId="77777777" w:rsidR="00B116F4" w:rsidRDefault="00000000">
            <w:pPr>
              <w:pStyle w:val="12"/>
              <w:snapToGrid w:val="0"/>
              <w:spacing w:line="360" w:lineRule="auto"/>
              <w:jc w:val="left"/>
              <w:rPr>
                <w:rFonts w:hAnsi="宋体" w:cs="宋体" w:hint="eastAsia"/>
                <w:b/>
                <w:sz w:val="21"/>
              </w:rPr>
            </w:pPr>
            <w:r>
              <w:rPr>
                <w:rFonts w:hAnsi="宋体" w:cs="宋体" w:hint="eastAsia"/>
                <w:b/>
                <w:sz w:val="21"/>
              </w:rPr>
              <w:t>1、</w:t>
            </w:r>
            <w:r>
              <w:rPr>
                <w:rFonts w:hAnsi="宋体" w:cs="宋体" w:hint="eastAsia"/>
                <w:b/>
              </w:rPr>
              <w:t>投标人</w:t>
            </w:r>
            <w:r>
              <w:rPr>
                <w:rFonts w:hAnsi="宋体" w:cs="宋体" w:hint="eastAsia"/>
                <w:b/>
                <w:sz w:val="21"/>
              </w:rPr>
              <w:t>必须指派无疫情接触史、身体健康且符合防控要求的人员参与开评标现场活动。为降低人员聚集风险，严格控制入场人员数量，每位</w:t>
            </w:r>
            <w:r>
              <w:rPr>
                <w:rFonts w:hAnsi="宋体" w:cs="宋体" w:hint="eastAsia"/>
                <w:b/>
              </w:rPr>
              <w:t>投标人</w:t>
            </w:r>
            <w:r>
              <w:rPr>
                <w:rFonts w:hAnsi="宋体" w:cs="宋体" w:hint="eastAsia"/>
                <w:b/>
                <w:sz w:val="21"/>
              </w:rPr>
              <w:t>限1人参加现场开评标活动。有发热、咳嗽等相关症状且不符合防控管理要求的人员，一律谢绝进入场地参加开评标活动。</w:t>
            </w:r>
          </w:p>
          <w:p w14:paraId="2EE1635C" w14:textId="77777777" w:rsidR="00B116F4" w:rsidRDefault="00000000">
            <w:pPr>
              <w:pStyle w:val="12"/>
              <w:snapToGrid w:val="0"/>
              <w:spacing w:line="360" w:lineRule="auto"/>
              <w:jc w:val="left"/>
              <w:rPr>
                <w:rFonts w:hAnsi="宋体" w:cs="宋体" w:hint="eastAsia"/>
                <w:b/>
                <w:sz w:val="21"/>
              </w:rPr>
            </w:pPr>
            <w:r>
              <w:rPr>
                <w:rFonts w:hAnsi="宋体" w:cs="宋体" w:hint="eastAsia"/>
                <w:b/>
                <w:sz w:val="21"/>
              </w:rPr>
              <w:t>2、参加开标的人员，请自觉做好个人防护工作，必须全程佩戴口罩（自备），听从工作人员引导，必须提供“一证一码”，即：身份证、“河南健康码”（个人支付宝），主动配合做好体温测量等各项疫情防控措施。</w:t>
            </w:r>
          </w:p>
          <w:p w14:paraId="17AD7AF2" w14:textId="77777777" w:rsidR="00B116F4" w:rsidRDefault="00000000">
            <w:pPr>
              <w:pStyle w:val="12"/>
              <w:snapToGrid w:val="0"/>
              <w:spacing w:line="360" w:lineRule="auto"/>
              <w:jc w:val="left"/>
              <w:rPr>
                <w:rFonts w:hAnsi="宋体" w:hint="eastAsia"/>
                <w:b/>
                <w:color w:val="000000"/>
                <w:szCs w:val="21"/>
              </w:rPr>
            </w:pPr>
            <w:r>
              <w:rPr>
                <w:rFonts w:hAnsi="宋体" w:cs="宋体" w:hint="eastAsia"/>
                <w:b/>
                <w:sz w:val="21"/>
              </w:rPr>
              <w:lastRenderedPageBreak/>
              <w:t>3、参加开标的人员进场后分散就坐，避免面对面就坐，人员间隔不少于1.5米，严禁人员聚集。</w:t>
            </w:r>
          </w:p>
        </w:tc>
      </w:tr>
    </w:tbl>
    <w:p w14:paraId="72322359" w14:textId="77777777" w:rsidR="00B116F4" w:rsidRDefault="00000000">
      <w:pPr>
        <w:pStyle w:val="2"/>
        <w:rPr>
          <w:rFonts w:asciiTheme="majorEastAsia" w:eastAsiaTheme="majorEastAsia" w:hAnsiTheme="majorEastAsia" w:cstheme="majorEastAsia" w:hint="eastAsia"/>
          <w:sz w:val="21"/>
          <w:szCs w:val="21"/>
        </w:rPr>
      </w:pPr>
      <w:bookmarkStart w:id="14" w:name="_Toc152045529"/>
      <w:bookmarkStart w:id="15" w:name="_Toc144974497"/>
      <w:bookmarkStart w:id="16" w:name="_Toc152042305"/>
      <w:bookmarkStart w:id="17" w:name="_Toc19989"/>
      <w:r>
        <w:rPr>
          <w:rFonts w:asciiTheme="majorEastAsia" w:eastAsiaTheme="majorEastAsia" w:hAnsiTheme="majorEastAsia" w:cstheme="majorEastAsia" w:hint="eastAsia"/>
          <w:sz w:val="21"/>
          <w:szCs w:val="21"/>
        </w:rPr>
        <w:lastRenderedPageBreak/>
        <w:t>1. 总则</w:t>
      </w:r>
      <w:bookmarkEnd w:id="14"/>
      <w:bookmarkEnd w:id="15"/>
      <w:bookmarkEnd w:id="16"/>
      <w:bookmarkEnd w:id="17"/>
    </w:p>
    <w:p w14:paraId="08830D3D"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18" w:name="_Toc22089"/>
      <w:bookmarkStart w:id="19" w:name="_Toc144974498"/>
      <w:bookmarkStart w:id="20" w:name="_Toc152042306"/>
      <w:bookmarkStart w:id="21" w:name="_Toc152045530"/>
      <w:r>
        <w:rPr>
          <w:rFonts w:asciiTheme="majorEastAsia" w:eastAsiaTheme="majorEastAsia" w:hAnsiTheme="majorEastAsia" w:cstheme="majorEastAsia" w:hint="eastAsia"/>
          <w:sz w:val="21"/>
          <w:szCs w:val="21"/>
        </w:rPr>
        <w:t>1.1 项目概况</w:t>
      </w:r>
      <w:bookmarkEnd w:id="18"/>
      <w:bookmarkEnd w:id="19"/>
      <w:bookmarkEnd w:id="20"/>
      <w:bookmarkEnd w:id="21"/>
    </w:p>
    <w:p w14:paraId="269F9309"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1.1.1根据《中华人民共和国招标投标法》等有关法律、法规和规章的规定，本招标项目已具备招标条件，现对本项目进行招标。</w:t>
      </w:r>
    </w:p>
    <w:p w14:paraId="52D88ABF"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1.1.2 本招标项目招标人：见投标人须知前附表。</w:t>
      </w:r>
    </w:p>
    <w:p w14:paraId="584FB05B"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1.1.3 本项目招标代理机构：见投标人须知前附表。</w:t>
      </w:r>
    </w:p>
    <w:p w14:paraId="042D6D47"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1.1.4 本招标项目名称：见投标人须知前附表。</w:t>
      </w:r>
    </w:p>
    <w:p w14:paraId="5DC5E494"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1.1.5 本项目地点：见投标人须知前附表。</w:t>
      </w:r>
    </w:p>
    <w:p w14:paraId="0BDEECEB"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22" w:name="_Toc29270"/>
      <w:bookmarkStart w:id="23" w:name="_Toc144974499"/>
      <w:bookmarkStart w:id="24" w:name="_Toc152042307"/>
      <w:bookmarkStart w:id="25" w:name="_Toc152045531"/>
      <w:r>
        <w:rPr>
          <w:rFonts w:asciiTheme="majorEastAsia" w:eastAsiaTheme="majorEastAsia" w:hAnsiTheme="majorEastAsia" w:cstheme="majorEastAsia" w:hint="eastAsia"/>
          <w:sz w:val="21"/>
          <w:szCs w:val="21"/>
        </w:rPr>
        <w:t>1.2 资金来源和落实情况</w:t>
      </w:r>
      <w:bookmarkEnd w:id="22"/>
      <w:bookmarkEnd w:id="23"/>
      <w:bookmarkEnd w:id="24"/>
      <w:bookmarkEnd w:id="25"/>
    </w:p>
    <w:p w14:paraId="02339D1C"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1.2.1 本招标项目的资金来源：见投标人须知前附表。</w:t>
      </w:r>
    </w:p>
    <w:p w14:paraId="111EF552"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1.2.2本招标项目的资金落实情况：见投标人须知前附表。</w:t>
      </w:r>
    </w:p>
    <w:p w14:paraId="6BB5FC77"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26" w:name="_Toc152045532"/>
      <w:bookmarkStart w:id="27" w:name="_Toc152042308"/>
      <w:bookmarkStart w:id="28" w:name="_Toc144974500"/>
      <w:bookmarkStart w:id="29" w:name="_Toc2916"/>
      <w:r>
        <w:rPr>
          <w:rFonts w:asciiTheme="majorEastAsia" w:eastAsiaTheme="majorEastAsia" w:hAnsiTheme="majorEastAsia" w:cstheme="majorEastAsia" w:hint="eastAsia"/>
          <w:sz w:val="21"/>
          <w:szCs w:val="21"/>
        </w:rPr>
        <w:t>1.3 招标范围、服务期和质量</w:t>
      </w:r>
      <w:bookmarkEnd w:id="26"/>
      <w:bookmarkEnd w:id="27"/>
      <w:bookmarkEnd w:id="28"/>
      <w:r>
        <w:rPr>
          <w:rFonts w:asciiTheme="majorEastAsia" w:eastAsiaTheme="majorEastAsia" w:hAnsiTheme="majorEastAsia" w:cstheme="majorEastAsia" w:hint="eastAsia"/>
          <w:sz w:val="21"/>
          <w:szCs w:val="21"/>
        </w:rPr>
        <w:t>目标</w:t>
      </w:r>
      <w:bookmarkEnd w:id="29"/>
    </w:p>
    <w:p w14:paraId="3FA3627B"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1.3.1 本次招标范围：</w:t>
      </w:r>
    </w:p>
    <w:tbl>
      <w:tblPr>
        <w:tblStyle w:val="afe"/>
        <w:tblW w:w="0" w:type="auto"/>
        <w:jc w:val="center"/>
        <w:tblLook w:val="04A0" w:firstRow="1" w:lastRow="0" w:firstColumn="1" w:lastColumn="0" w:noHBand="0" w:noVBand="1"/>
        <w:tblPrChange w:id="30" w:author="好想你" w:date="2026-07-18T09:34:00Z">
          <w:tblPr>
            <w:tblStyle w:val="afe"/>
            <w:tblW w:w="0" w:type="auto"/>
            <w:tblLook w:val="04A0" w:firstRow="1" w:lastRow="0" w:firstColumn="1" w:lastColumn="0" w:noHBand="0" w:noVBand="1"/>
          </w:tblPr>
        </w:tblPrChange>
      </w:tblPr>
      <w:tblGrid>
        <w:gridCol w:w="1078"/>
        <w:gridCol w:w="2295"/>
        <w:gridCol w:w="1185"/>
        <w:gridCol w:w="1935"/>
        <w:gridCol w:w="2565"/>
        <w:tblGridChange w:id="31">
          <w:tblGrid>
            <w:gridCol w:w="1078"/>
            <w:gridCol w:w="2295"/>
            <w:gridCol w:w="1185"/>
            <w:gridCol w:w="1935"/>
            <w:gridCol w:w="2565"/>
          </w:tblGrid>
        </w:tblGridChange>
      </w:tblGrid>
      <w:tr w:rsidR="00B116F4" w14:paraId="50B8AA5E" w14:textId="77777777" w:rsidTr="004F543B">
        <w:trPr>
          <w:jc w:val="center"/>
        </w:trPr>
        <w:tc>
          <w:tcPr>
            <w:tcW w:w="9058" w:type="dxa"/>
            <w:gridSpan w:val="5"/>
            <w:tcPrChange w:id="32" w:author="好想你" w:date="2026-07-18T09:34:00Z">
              <w:tcPr>
                <w:tcW w:w="9058" w:type="dxa"/>
                <w:gridSpan w:val="5"/>
              </w:tcPr>
            </w:tcPrChange>
          </w:tcPr>
          <w:p w14:paraId="7A05EF42" w14:textId="77777777" w:rsidR="00B116F4" w:rsidRDefault="00000000">
            <w:pPr>
              <w:spacing w:line="360" w:lineRule="auto"/>
              <w:jc w:val="center"/>
              <w:rPr>
                <w:rFonts w:ascii="宋体" w:hAnsi="宋体" w:hint="eastAsia"/>
                <w:color w:val="000000"/>
              </w:rPr>
            </w:pPr>
            <w:r>
              <w:rPr>
                <w:rFonts w:hint="eastAsia"/>
                <w:szCs w:val="21"/>
              </w:rPr>
              <w:t>好想你健康食品股份有限公司</w:t>
            </w:r>
            <w:r>
              <w:rPr>
                <w:rFonts w:ascii="宋体" w:hAnsi="宋体" w:hint="eastAsia"/>
                <w:bCs/>
                <w:szCs w:val="21"/>
              </w:rPr>
              <w:t>消防维保服务项目</w:t>
            </w:r>
          </w:p>
        </w:tc>
      </w:tr>
      <w:tr w:rsidR="00B116F4" w14:paraId="2D025B38" w14:textId="77777777" w:rsidTr="004F543B">
        <w:trPr>
          <w:jc w:val="center"/>
        </w:trPr>
        <w:tc>
          <w:tcPr>
            <w:tcW w:w="1078" w:type="dxa"/>
            <w:vAlign w:val="center"/>
            <w:tcPrChange w:id="33" w:author="好想你" w:date="2026-07-18T09:34:00Z">
              <w:tcPr>
                <w:tcW w:w="1078" w:type="dxa"/>
              </w:tcPr>
            </w:tcPrChange>
          </w:tcPr>
          <w:p w14:paraId="576CA77F" w14:textId="77777777" w:rsidR="00B116F4" w:rsidRDefault="00000000">
            <w:pPr>
              <w:spacing w:line="360" w:lineRule="auto"/>
              <w:rPr>
                <w:rFonts w:ascii="宋体" w:hAnsi="宋体" w:hint="eastAsia"/>
                <w:color w:val="000000"/>
              </w:rPr>
            </w:pPr>
            <w:r>
              <w:rPr>
                <w:rFonts w:ascii="宋体" w:hAnsi="宋体" w:hint="eastAsia"/>
                <w:color w:val="000000"/>
              </w:rPr>
              <w:t>序号</w:t>
            </w:r>
          </w:p>
        </w:tc>
        <w:tc>
          <w:tcPr>
            <w:tcW w:w="2295" w:type="dxa"/>
            <w:vAlign w:val="center"/>
            <w:tcPrChange w:id="34" w:author="好想你" w:date="2026-07-18T09:34:00Z">
              <w:tcPr>
                <w:tcW w:w="2295" w:type="dxa"/>
              </w:tcPr>
            </w:tcPrChange>
          </w:tcPr>
          <w:p w14:paraId="7E629AAF" w14:textId="77777777" w:rsidR="00B116F4" w:rsidRDefault="00000000">
            <w:pPr>
              <w:spacing w:line="360" w:lineRule="auto"/>
              <w:rPr>
                <w:rFonts w:ascii="宋体" w:hAnsi="宋体" w:hint="eastAsia"/>
                <w:color w:val="000000"/>
              </w:rPr>
            </w:pPr>
            <w:r>
              <w:rPr>
                <w:rFonts w:ascii="宋体" w:hAnsi="宋体" w:hint="eastAsia"/>
                <w:color w:val="000000"/>
              </w:rPr>
              <w:t>名称</w:t>
            </w:r>
          </w:p>
        </w:tc>
        <w:tc>
          <w:tcPr>
            <w:tcW w:w="1185" w:type="dxa"/>
            <w:vAlign w:val="center"/>
            <w:tcPrChange w:id="35" w:author="好想你" w:date="2026-07-18T09:34:00Z">
              <w:tcPr>
                <w:tcW w:w="1185" w:type="dxa"/>
              </w:tcPr>
            </w:tcPrChange>
          </w:tcPr>
          <w:p w14:paraId="27D52CD4" w14:textId="77777777" w:rsidR="00B116F4" w:rsidRDefault="00000000">
            <w:pPr>
              <w:spacing w:line="360" w:lineRule="auto"/>
              <w:rPr>
                <w:rFonts w:ascii="宋体" w:hAnsi="宋体" w:hint="eastAsia"/>
                <w:color w:val="000000"/>
              </w:rPr>
            </w:pPr>
            <w:r>
              <w:rPr>
                <w:rFonts w:ascii="宋体" w:hAnsi="宋体" w:hint="eastAsia"/>
                <w:color w:val="000000"/>
              </w:rPr>
              <w:t>单位</w:t>
            </w:r>
          </w:p>
        </w:tc>
        <w:tc>
          <w:tcPr>
            <w:tcW w:w="1935" w:type="dxa"/>
            <w:vAlign w:val="center"/>
            <w:tcPrChange w:id="36" w:author="好想你" w:date="2026-07-18T09:34:00Z">
              <w:tcPr>
                <w:tcW w:w="1935" w:type="dxa"/>
              </w:tcPr>
            </w:tcPrChange>
          </w:tcPr>
          <w:p w14:paraId="3825813B" w14:textId="77777777" w:rsidR="00B116F4" w:rsidRDefault="00000000">
            <w:pPr>
              <w:spacing w:line="360" w:lineRule="auto"/>
              <w:rPr>
                <w:rFonts w:ascii="宋体" w:hAnsi="宋体" w:hint="eastAsia"/>
                <w:color w:val="000000"/>
              </w:rPr>
            </w:pPr>
            <w:r>
              <w:rPr>
                <w:rFonts w:ascii="宋体" w:hAnsi="宋体" w:hint="eastAsia"/>
                <w:color w:val="000000"/>
              </w:rPr>
              <w:t>建筑面积</w:t>
            </w:r>
          </w:p>
        </w:tc>
        <w:tc>
          <w:tcPr>
            <w:tcW w:w="2565" w:type="dxa"/>
            <w:tcPrChange w:id="37" w:author="好想你" w:date="2026-07-18T09:34:00Z">
              <w:tcPr>
                <w:tcW w:w="2565" w:type="dxa"/>
              </w:tcPr>
            </w:tcPrChange>
          </w:tcPr>
          <w:p w14:paraId="11DB8177" w14:textId="77777777" w:rsidR="00B116F4" w:rsidRDefault="00000000">
            <w:pPr>
              <w:spacing w:line="360" w:lineRule="auto"/>
              <w:rPr>
                <w:rFonts w:ascii="宋体" w:hAnsi="宋体" w:hint="eastAsia"/>
                <w:color w:val="000000"/>
              </w:rPr>
            </w:pPr>
            <w:r>
              <w:rPr>
                <w:rFonts w:ascii="宋体" w:hAnsi="宋体" w:hint="eastAsia"/>
                <w:color w:val="000000"/>
              </w:rPr>
              <w:t>备注</w:t>
            </w:r>
          </w:p>
        </w:tc>
      </w:tr>
      <w:tr w:rsidR="004F543B" w14:paraId="4761F14C" w14:textId="77777777" w:rsidTr="004F543B">
        <w:trPr>
          <w:jc w:val="center"/>
        </w:trPr>
        <w:tc>
          <w:tcPr>
            <w:tcW w:w="1078" w:type="dxa"/>
            <w:vAlign w:val="center"/>
            <w:tcPrChange w:id="38" w:author="好想你" w:date="2026-07-18T09:34:00Z">
              <w:tcPr>
                <w:tcW w:w="1078" w:type="dxa"/>
              </w:tcPr>
            </w:tcPrChange>
          </w:tcPr>
          <w:p w14:paraId="4E723488" w14:textId="77777777" w:rsidR="004F543B" w:rsidRDefault="004F543B" w:rsidP="004F543B">
            <w:pPr>
              <w:spacing w:line="360" w:lineRule="auto"/>
              <w:rPr>
                <w:rFonts w:ascii="宋体" w:hAnsi="宋体" w:hint="eastAsia"/>
                <w:color w:val="000000"/>
              </w:rPr>
            </w:pPr>
            <w:r>
              <w:rPr>
                <w:rFonts w:ascii="宋体" w:hAnsi="宋体" w:hint="eastAsia"/>
                <w:color w:val="000000"/>
              </w:rPr>
              <w:t>1</w:t>
            </w:r>
          </w:p>
        </w:tc>
        <w:tc>
          <w:tcPr>
            <w:tcW w:w="2295" w:type="dxa"/>
            <w:vAlign w:val="center"/>
            <w:tcPrChange w:id="39" w:author="好想你" w:date="2026-07-18T09:34:00Z">
              <w:tcPr>
                <w:tcW w:w="2295" w:type="dxa"/>
              </w:tcPr>
            </w:tcPrChange>
          </w:tcPr>
          <w:p w14:paraId="0E56204C" w14:textId="4E3921B0" w:rsidR="004F543B" w:rsidRPr="004F543B" w:rsidRDefault="004F543B" w:rsidP="004F543B">
            <w:pPr>
              <w:spacing w:line="360" w:lineRule="auto"/>
              <w:rPr>
                <w:rFonts w:ascii="宋体" w:hAnsi="宋体" w:hint="eastAsia"/>
                <w:color w:val="000000"/>
                <w:szCs w:val="21"/>
              </w:rPr>
            </w:pPr>
            <w:ins w:id="40" w:author="好想你" w:date="2026-07-18T09:33:00Z">
              <w:r w:rsidRPr="004F543B">
                <w:rPr>
                  <w:rFonts w:ascii="宋体" w:hAnsi="宋体"/>
                  <w:color w:val="000000"/>
                  <w:szCs w:val="21"/>
                  <w:rPrChange w:id="41" w:author="好想你" w:date="2026-07-18T09:33:00Z">
                    <w:rPr>
                      <w:color w:val="000000"/>
                      <w:sz w:val="28"/>
                      <w:szCs w:val="28"/>
                    </w:rPr>
                  </w:rPrChange>
                </w:rPr>
                <w:t>1</w:t>
              </w:r>
              <w:r w:rsidRPr="004F543B">
                <w:rPr>
                  <w:rFonts w:ascii="宋体" w:hAnsi="宋体" w:hint="eastAsia"/>
                  <w:color w:val="000000"/>
                  <w:szCs w:val="21"/>
                  <w:rPrChange w:id="42" w:author="好想你" w:date="2026-07-18T09:33:00Z">
                    <w:rPr>
                      <w:rFonts w:hint="eastAsia"/>
                      <w:color w:val="000000"/>
                      <w:sz w:val="28"/>
                      <w:szCs w:val="28"/>
                    </w:rPr>
                  </w:rPrChange>
                </w:rPr>
                <w:t>号车间</w:t>
              </w:r>
            </w:ins>
            <w:del w:id="43" w:author="好想你" w:date="2026-07-18T09:33:00Z">
              <w:r w:rsidRPr="004F543B" w:rsidDel="005A7258">
                <w:rPr>
                  <w:rFonts w:ascii="宋体" w:hAnsi="宋体" w:hint="eastAsia"/>
                  <w:color w:val="000000"/>
                  <w:szCs w:val="21"/>
                </w:rPr>
                <w:delText>办公楼</w:delText>
              </w:r>
            </w:del>
          </w:p>
        </w:tc>
        <w:tc>
          <w:tcPr>
            <w:tcW w:w="1185" w:type="dxa"/>
            <w:vAlign w:val="center"/>
            <w:tcPrChange w:id="44" w:author="好想你" w:date="2026-07-18T09:34:00Z">
              <w:tcPr>
                <w:tcW w:w="1185" w:type="dxa"/>
              </w:tcPr>
            </w:tcPrChange>
          </w:tcPr>
          <w:p w14:paraId="1921C3C0" w14:textId="04BEA373" w:rsidR="004F543B" w:rsidRPr="004F543B" w:rsidRDefault="004F543B" w:rsidP="004F543B">
            <w:pPr>
              <w:spacing w:line="360" w:lineRule="auto"/>
              <w:rPr>
                <w:rFonts w:ascii="宋体" w:hAnsi="宋体" w:hint="eastAsia"/>
                <w:color w:val="000000"/>
                <w:szCs w:val="21"/>
              </w:rPr>
            </w:pPr>
            <w:ins w:id="45" w:author="好想你" w:date="2026-07-18T09:33:00Z">
              <w:r w:rsidRPr="004F543B">
                <w:rPr>
                  <w:rFonts w:ascii="宋体" w:hAnsi="宋体" w:hint="eastAsia"/>
                  <w:color w:val="000000"/>
                  <w:szCs w:val="21"/>
                  <w:rPrChange w:id="46" w:author="好想你" w:date="2026-07-18T09:33:00Z">
                    <w:rPr>
                      <w:rFonts w:hint="eastAsia"/>
                      <w:color w:val="000000"/>
                      <w:sz w:val="28"/>
                      <w:szCs w:val="28"/>
                    </w:rPr>
                  </w:rPrChange>
                </w:rPr>
                <w:t>平方米</w:t>
              </w:r>
            </w:ins>
            <w:del w:id="47" w:author="好想你" w:date="2026-07-18T09:33:00Z">
              <w:r w:rsidRPr="004F543B" w:rsidDel="005A7258">
                <w:rPr>
                  <w:rFonts w:ascii="宋体" w:hAnsi="宋体" w:hint="eastAsia"/>
                  <w:color w:val="000000"/>
                  <w:szCs w:val="21"/>
                </w:rPr>
                <w:delText>平方米</w:delText>
              </w:r>
            </w:del>
          </w:p>
        </w:tc>
        <w:tc>
          <w:tcPr>
            <w:tcW w:w="1935" w:type="dxa"/>
            <w:vAlign w:val="center"/>
            <w:tcPrChange w:id="48" w:author="好想你" w:date="2026-07-18T09:34:00Z">
              <w:tcPr>
                <w:tcW w:w="1935" w:type="dxa"/>
              </w:tcPr>
            </w:tcPrChange>
          </w:tcPr>
          <w:p w14:paraId="3F5F62CF" w14:textId="795EC0D5" w:rsidR="004F543B" w:rsidRPr="004F543B" w:rsidRDefault="004F543B" w:rsidP="004F543B">
            <w:pPr>
              <w:spacing w:line="360" w:lineRule="auto"/>
              <w:rPr>
                <w:rFonts w:ascii="宋体" w:hAnsi="宋体" w:hint="eastAsia"/>
                <w:color w:val="000000"/>
                <w:szCs w:val="21"/>
              </w:rPr>
            </w:pPr>
            <w:ins w:id="49" w:author="好想你" w:date="2026-07-18T09:33:00Z">
              <w:r w:rsidRPr="004F543B">
                <w:rPr>
                  <w:rFonts w:ascii="宋体" w:hAnsi="宋体"/>
                  <w:szCs w:val="21"/>
                  <w:rPrChange w:id="50" w:author="好想你" w:date="2026-07-18T09:33:00Z">
                    <w:rPr>
                      <w:sz w:val="28"/>
                      <w:szCs w:val="28"/>
                    </w:rPr>
                  </w:rPrChange>
                </w:rPr>
                <w:t>45488</w:t>
              </w:r>
            </w:ins>
            <w:del w:id="51" w:author="好想你" w:date="2026-07-18T09:33:00Z">
              <w:r w:rsidRPr="004F543B" w:rsidDel="005A7258">
                <w:rPr>
                  <w:rFonts w:ascii="宋体" w:hAnsi="宋体" w:hint="eastAsia"/>
                  <w:color w:val="000000"/>
                  <w:szCs w:val="21"/>
                </w:rPr>
                <w:delText>20905</w:delText>
              </w:r>
            </w:del>
          </w:p>
        </w:tc>
        <w:tc>
          <w:tcPr>
            <w:tcW w:w="2565" w:type="dxa"/>
            <w:tcPrChange w:id="52" w:author="好想你" w:date="2026-07-18T09:34:00Z">
              <w:tcPr>
                <w:tcW w:w="2565" w:type="dxa"/>
              </w:tcPr>
            </w:tcPrChange>
          </w:tcPr>
          <w:p w14:paraId="495E72AB" w14:textId="77777777" w:rsidR="004F543B" w:rsidRDefault="004F543B" w:rsidP="004F543B">
            <w:pPr>
              <w:spacing w:line="360" w:lineRule="auto"/>
              <w:rPr>
                <w:rFonts w:ascii="宋体" w:hAnsi="宋体" w:hint="eastAsia"/>
                <w:color w:val="000000"/>
              </w:rPr>
            </w:pPr>
          </w:p>
        </w:tc>
      </w:tr>
      <w:tr w:rsidR="004F543B" w14:paraId="38D8A6B5" w14:textId="77777777" w:rsidTr="004F543B">
        <w:trPr>
          <w:jc w:val="center"/>
        </w:trPr>
        <w:tc>
          <w:tcPr>
            <w:tcW w:w="1078" w:type="dxa"/>
            <w:vAlign w:val="center"/>
            <w:tcPrChange w:id="53" w:author="好想你" w:date="2026-07-18T09:34:00Z">
              <w:tcPr>
                <w:tcW w:w="1078" w:type="dxa"/>
              </w:tcPr>
            </w:tcPrChange>
          </w:tcPr>
          <w:p w14:paraId="1372CF06" w14:textId="77777777" w:rsidR="004F543B" w:rsidRDefault="004F543B" w:rsidP="004F543B">
            <w:pPr>
              <w:spacing w:line="360" w:lineRule="auto"/>
              <w:rPr>
                <w:rFonts w:ascii="宋体" w:hAnsi="宋体" w:hint="eastAsia"/>
                <w:color w:val="000000"/>
              </w:rPr>
            </w:pPr>
            <w:r>
              <w:rPr>
                <w:rFonts w:ascii="宋体" w:hAnsi="宋体" w:hint="eastAsia"/>
                <w:color w:val="000000"/>
              </w:rPr>
              <w:t>2</w:t>
            </w:r>
          </w:p>
        </w:tc>
        <w:tc>
          <w:tcPr>
            <w:tcW w:w="2295" w:type="dxa"/>
            <w:vAlign w:val="center"/>
            <w:tcPrChange w:id="54" w:author="好想你" w:date="2026-07-18T09:34:00Z">
              <w:tcPr>
                <w:tcW w:w="2295" w:type="dxa"/>
              </w:tcPr>
            </w:tcPrChange>
          </w:tcPr>
          <w:p w14:paraId="367CC790" w14:textId="255A0AE4" w:rsidR="004F543B" w:rsidRPr="004F543B" w:rsidRDefault="004F543B" w:rsidP="004F543B">
            <w:pPr>
              <w:spacing w:line="360" w:lineRule="auto"/>
              <w:rPr>
                <w:rFonts w:ascii="宋体" w:hAnsi="宋体" w:hint="eastAsia"/>
                <w:color w:val="000000"/>
                <w:szCs w:val="21"/>
              </w:rPr>
            </w:pPr>
            <w:ins w:id="55" w:author="好想你" w:date="2026-07-18T09:33:00Z">
              <w:r w:rsidRPr="004F543B">
                <w:rPr>
                  <w:rFonts w:ascii="宋体" w:hAnsi="宋体"/>
                  <w:color w:val="000000"/>
                  <w:szCs w:val="21"/>
                  <w:rPrChange w:id="56" w:author="好想你" w:date="2026-07-18T09:33:00Z">
                    <w:rPr>
                      <w:color w:val="000000"/>
                      <w:sz w:val="28"/>
                      <w:szCs w:val="28"/>
                    </w:rPr>
                  </w:rPrChange>
                </w:rPr>
                <w:t>2</w:t>
              </w:r>
              <w:r w:rsidRPr="004F543B">
                <w:rPr>
                  <w:rFonts w:ascii="宋体" w:hAnsi="宋体" w:hint="eastAsia"/>
                  <w:color w:val="000000"/>
                  <w:szCs w:val="21"/>
                  <w:rPrChange w:id="57" w:author="好想你" w:date="2026-07-18T09:33:00Z">
                    <w:rPr>
                      <w:rFonts w:hint="eastAsia"/>
                      <w:color w:val="000000"/>
                      <w:sz w:val="28"/>
                      <w:szCs w:val="28"/>
                    </w:rPr>
                  </w:rPrChange>
                </w:rPr>
                <w:t>号车间</w:t>
              </w:r>
            </w:ins>
            <w:del w:id="58" w:author="好想你" w:date="2026-07-18T09:33:00Z">
              <w:r w:rsidRPr="004F543B" w:rsidDel="005A7258">
                <w:rPr>
                  <w:rFonts w:ascii="宋体" w:hAnsi="宋体" w:hint="eastAsia"/>
                  <w:color w:val="000000"/>
                  <w:szCs w:val="21"/>
                </w:rPr>
                <w:delText>检测中心</w:delText>
              </w:r>
            </w:del>
          </w:p>
        </w:tc>
        <w:tc>
          <w:tcPr>
            <w:tcW w:w="1185" w:type="dxa"/>
            <w:vAlign w:val="center"/>
            <w:tcPrChange w:id="59" w:author="好想你" w:date="2026-07-18T09:34:00Z">
              <w:tcPr>
                <w:tcW w:w="1185" w:type="dxa"/>
              </w:tcPr>
            </w:tcPrChange>
          </w:tcPr>
          <w:p w14:paraId="6C00A37F" w14:textId="3887E410" w:rsidR="004F543B" w:rsidRPr="004F543B" w:rsidRDefault="004F543B" w:rsidP="004F543B">
            <w:pPr>
              <w:spacing w:line="360" w:lineRule="auto"/>
              <w:rPr>
                <w:rFonts w:ascii="宋体" w:hAnsi="宋体" w:hint="eastAsia"/>
                <w:color w:val="000000"/>
                <w:szCs w:val="21"/>
              </w:rPr>
            </w:pPr>
            <w:ins w:id="60" w:author="好想你" w:date="2026-07-18T09:33:00Z">
              <w:r w:rsidRPr="004F543B">
                <w:rPr>
                  <w:rFonts w:ascii="宋体" w:hAnsi="宋体" w:hint="eastAsia"/>
                  <w:color w:val="000000"/>
                  <w:szCs w:val="21"/>
                  <w:rPrChange w:id="61" w:author="好想你" w:date="2026-07-18T09:33:00Z">
                    <w:rPr>
                      <w:rFonts w:hint="eastAsia"/>
                      <w:color w:val="000000"/>
                      <w:sz w:val="28"/>
                      <w:szCs w:val="28"/>
                    </w:rPr>
                  </w:rPrChange>
                </w:rPr>
                <w:t>平方米</w:t>
              </w:r>
            </w:ins>
            <w:del w:id="62" w:author="好想你" w:date="2026-07-18T09:33:00Z">
              <w:r w:rsidRPr="004F543B" w:rsidDel="005A7258">
                <w:rPr>
                  <w:rFonts w:ascii="宋体" w:hAnsi="宋体" w:hint="eastAsia"/>
                  <w:color w:val="000000"/>
                  <w:szCs w:val="21"/>
                </w:rPr>
                <w:delText>平方米</w:delText>
              </w:r>
            </w:del>
          </w:p>
        </w:tc>
        <w:tc>
          <w:tcPr>
            <w:tcW w:w="1935" w:type="dxa"/>
            <w:vAlign w:val="center"/>
            <w:tcPrChange w:id="63" w:author="好想你" w:date="2026-07-18T09:34:00Z">
              <w:tcPr>
                <w:tcW w:w="1935" w:type="dxa"/>
              </w:tcPr>
            </w:tcPrChange>
          </w:tcPr>
          <w:p w14:paraId="6F8D2436" w14:textId="0260BE41" w:rsidR="004F543B" w:rsidRPr="004F543B" w:rsidRDefault="004F543B" w:rsidP="004F543B">
            <w:pPr>
              <w:spacing w:line="360" w:lineRule="auto"/>
              <w:rPr>
                <w:rFonts w:ascii="宋体" w:hAnsi="宋体" w:hint="eastAsia"/>
                <w:color w:val="000000"/>
                <w:szCs w:val="21"/>
              </w:rPr>
            </w:pPr>
            <w:ins w:id="64" w:author="好想你" w:date="2026-07-18T09:33:00Z">
              <w:r w:rsidRPr="004F543B">
                <w:rPr>
                  <w:rFonts w:ascii="宋体" w:hAnsi="宋体"/>
                  <w:szCs w:val="21"/>
                  <w:rPrChange w:id="65" w:author="好想你" w:date="2026-07-18T09:33:00Z">
                    <w:rPr>
                      <w:sz w:val="28"/>
                      <w:szCs w:val="28"/>
                    </w:rPr>
                  </w:rPrChange>
                </w:rPr>
                <w:t>35507</w:t>
              </w:r>
            </w:ins>
            <w:del w:id="66" w:author="好想你" w:date="2026-07-18T09:33:00Z">
              <w:r w:rsidRPr="004F543B" w:rsidDel="005A7258">
                <w:rPr>
                  <w:rFonts w:ascii="宋体" w:hAnsi="宋体" w:hint="eastAsia"/>
                  <w:color w:val="000000"/>
                  <w:szCs w:val="21"/>
                </w:rPr>
                <w:delText>4974</w:delText>
              </w:r>
            </w:del>
          </w:p>
        </w:tc>
        <w:tc>
          <w:tcPr>
            <w:tcW w:w="2565" w:type="dxa"/>
            <w:tcPrChange w:id="67" w:author="好想你" w:date="2026-07-18T09:34:00Z">
              <w:tcPr>
                <w:tcW w:w="2565" w:type="dxa"/>
              </w:tcPr>
            </w:tcPrChange>
          </w:tcPr>
          <w:p w14:paraId="14B32D2C" w14:textId="77777777" w:rsidR="004F543B" w:rsidRDefault="004F543B" w:rsidP="004F543B">
            <w:pPr>
              <w:spacing w:line="360" w:lineRule="auto"/>
              <w:rPr>
                <w:rFonts w:ascii="宋体" w:hAnsi="宋体" w:hint="eastAsia"/>
                <w:color w:val="000000"/>
              </w:rPr>
            </w:pPr>
          </w:p>
        </w:tc>
      </w:tr>
      <w:tr w:rsidR="004F543B" w14:paraId="24577C68" w14:textId="77777777" w:rsidTr="004F543B">
        <w:trPr>
          <w:jc w:val="center"/>
        </w:trPr>
        <w:tc>
          <w:tcPr>
            <w:tcW w:w="1078" w:type="dxa"/>
            <w:vAlign w:val="center"/>
            <w:tcPrChange w:id="68" w:author="好想你" w:date="2026-07-18T09:34:00Z">
              <w:tcPr>
                <w:tcW w:w="1078" w:type="dxa"/>
              </w:tcPr>
            </w:tcPrChange>
          </w:tcPr>
          <w:p w14:paraId="6A8050A8" w14:textId="77777777" w:rsidR="004F543B" w:rsidRDefault="004F543B" w:rsidP="004F543B">
            <w:pPr>
              <w:spacing w:line="360" w:lineRule="auto"/>
              <w:rPr>
                <w:rFonts w:ascii="宋体" w:hAnsi="宋体" w:hint="eastAsia"/>
                <w:color w:val="000000"/>
              </w:rPr>
            </w:pPr>
            <w:r>
              <w:rPr>
                <w:rFonts w:ascii="宋体" w:hAnsi="宋体" w:hint="eastAsia"/>
                <w:color w:val="000000"/>
              </w:rPr>
              <w:t>3</w:t>
            </w:r>
          </w:p>
        </w:tc>
        <w:tc>
          <w:tcPr>
            <w:tcW w:w="2295" w:type="dxa"/>
            <w:vAlign w:val="center"/>
            <w:tcPrChange w:id="69" w:author="好想你" w:date="2026-07-18T09:34:00Z">
              <w:tcPr>
                <w:tcW w:w="2295" w:type="dxa"/>
              </w:tcPr>
            </w:tcPrChange>
          </w:tcPr>
          <w:p w14:paraId="57A3343E" w14:textId="51473567" w:rsidR="004F543B" w:rsidRPr="004F543B" w:rsidRDefault="004F543B" w:rsidP="004F543B">
            <w:pPr>
              <w:spacing w:line="360" w:lineRule="auto"/>
              <w:rPr>
                <w:rFonts w:ascii="宋体" w:hAnsi="宋体" w:hint="eastAsia"/>
                <w:color w:val="000000"/>
                <w:szCs w:val="21"/>
              </w:rPr>
            </w:pPr>
            <w:ins w:id="70" w:author="好想你" w:date="2026-07-18T09:33:00Z">
              <w:r w:rsidRPr="004F543B">
                <w:rPr>
                  <w:rFonts w:ascii="宋体" w:hAnsi="宋体"/>
                  <w:color w:val="000000"/>
                  <w:szCs w:val="21"/>
                  <w:rPrChange w:id="71" w:author="好想你" w:date="2026-07-18T09:33:00Z">
                    <w:rPr>
                      <w:color w:val="000000"/>
                      <w:sz w:val="28"/>
                      <w:szCs w:val="28"/>
                    </w:rPr>
                  </w:rPrChange>
                </w:rPr>
                <w:t>FD</w:t>
              </w:r>
              <w:r w:rsidRPr="004F543B">
                <w:rPr>
                  <w:rFonts w:ascii="宋体" w:hAnsi="宋体" w:hint="eastAsia"/>
                  <w:color w:val="000000"/>
                  <w:szCs w:val="21"/>
                  <w:rPrChange w:id="72" w:author="好想你" w:date="2026-07-18T09:33:00Z">
                    <w:rPr>
                      <w:rFonts w:hint="eastAsia"/>
                      <w:color w:val="000000"/>
                      <w:sz w:val="28"/>
                      <w:szCs w:val="28"/>
                    </w:rPr>
                  </w:rPrChange>
                </w:rPr>
                <w:t>车间</w:t>
              </w:r>
            </w:ins>
            <w:del w:id="73" w:author="好想你" w:date="2026-07-18T09:33:00Z">
              <w:r w:rsidRPr="004F543B" w:rsidDel="005A7258">
                <w:rPr>
                  <w:rFonts w:ascii="宋体" w:hAnsi="宋体" w:hint="eastAsia"/>
                  <w:color w:val="000000"/>
                  <w:szCs w:val="21"/>
                </w:rPr>
                <w:delText>职工食堂</w:delText>
              </w:r>
            </w:del>
          </w:p>
        </w:tc>
        <w:tc>
          <w:tcPr>
            <w:tcW w:w="1185" w:type="dxa"/>
            <w:vAlign w:val="center"/>
            <w:tcPrChange w:id="74" w:author="好想你" w:date="2026-07-18T09:34:00Z">
              <w:tcPr>
                <w:tcW w:w="1185" w:type="dxa"/>
              </w:tcPr>
            </w:tcPrChange>
          </w:tcPr>
          <w:p w14:paraId="2B1807FD" w14:textId="1639CC45" w:rsidR="004F543B" w:rsidRPr="004F543B" w:rsidRDefault="004F543B" w:rsidP="004F543B">
            <w:pPr>
              <w:spacing w:line="360" w:lineRule="auto"/>
              <w:rPr>
                <w:rFonts w:ascii="宋体" w:hAnsi="宋体" w:hint="eastAsia"/>
                <w:color w:val="000000"/>
                <w:szCs w:val="21"/>
              </w:rPr>
            </w:pPr>
            <w:ins w:id="75" w:author="好想你" w:date="2026-07-18T09:33:00Z">
              <w:r w:rsidRPr="004F543B">
                <w:rPr>
                  <w:rFonts w:ascii="宋体" w:hAnsi="宋体" w:hint="eastAsia"/>
                  <w:color w:val="000000"/>
                  <w:szCs w:val="21"/>
                  <w:rPrChange w:id="76" w:author="好想你" w:date="2026-07-18T09:33:00Z">
                    <w:rPr>
                      <w:rFonts w:hint="eastAsia"/>
                      <w:color w:val="000000"/>
                      <w:sz w:val="28"/>
                      <w:szCs w:val="28"/>
                    </w:rPr>
                  </w:rPrChange>
                </w:rPr>
                <w:t>平方米</w:t>
              </w:r>
            </w:ins>
            <w:del w:id="77" w:author="好想你" w:date="2026-07-18T09:33:00Z">
              <w:r w:rsidRPr="004F543B" w:rsidDel="005A7258">
                <w:rPr>
                  <w:rFonts w:ascii="宋体" w:hAnsi="宋体" w:hint="eastAsia"/>
                  <w:color w:val="000000"/>
                  <w:szCs w:val="21"/>
                </w:rPr>
                <w:delText>平方米</w:delText>
              </w:r>
            </w:del>
          </w:p>
        </w:tc>
        <w:tc>
          <w:tcPr>
            <w:tcW w:w="1935" w:type="dxa"/>
            <w:vAlign w:val="center"/>
            <w:tcPrChange w:id="78" w:author="好想你" w:date="2026-07-18T09:34:00Z">
              <w:tcPr>
                <w:tcW w:w="1935" w:type="dxa"/>
              </w:tcPr>
            </w:tcPrChange>
          </w:tcPr>
          <w:p w14:paraId="53F74A1A" w14:textId="340D10BC" w:rsidR="004F543B" w:rsidRPr="004F543B" w:rsidRDefault="004F543B" w:rsidP="004F543B">
            <w:pPr>
              <w:spacing w:line="360" w:lineRule="auto"/>
              <w:rPr>
                <w:rFonts w:ascii="宋体" w:hAnsi="宋体" w:hint="eastAsia"/>
                <w:color w:val="000000"/>
                <w:szCs w:val="21"/>
              </w:rPr>
            </w:pPr>
            <w:ins w:id="79" w:author="好想你" w:date="2026-07-18T09:33:00Z">
              <w:r w:rsidRPr="004F543B">
                <w:rPr>
                  <w:rFonts w:ascii="宋体" w:hAnsi="宋体"/>
                  <w:szCs w:val="21"/>
                  <w:rPrChange w:id="80" w:author="好想你" w:date="2026-07-18T09:33:00Z">
                    <w:rPr>
                      <w:sz w:val="28"/>
                      <w:szCs w:val="28"/>
                    </w:rPr>
                  </w:rPrChange>
                </w:rPr>
                <w:t>38170</w:t>
              </w:r>
            </w:ins>
            <w:del w:id="81" w:author="好想你" w:date="2026-07-18T09:33:00Z">
              <w:r w:rsidRPr="004F543B" w:rsidDel="005A7258">
                <w:rPr>
                  <w:rFonts w:ascii="宋体" w:hAnsi="宋体" w:hint="eastAsia"/>
                  <w:color w:val="000000"/>
                  <w:szCs w:val="21"/>
                </w:rPr>
                <w:delText>10536</w:delText>
              </w:r>
            </w:del>
          </w:p>
        </w:tc>
        <w:tc>
          <w:tcPr>
            <w:tcW w:w="2565" w:type="dxa"/>
            <w:tcPrChange w:id="82" w:author="好想你" w:date="2026-07-18T09:34:00Z">
              <w:tcPr>
                <w:tcW w:w="2565" w:type="dxa"/>
              </w:tcPr>
            </w:tcPrChange>
          </w:tcPr>
          <w:p w14:paraId="50E2B570" w14:textId="77777777" w:rsidR="004F543B" w:rsidRDefault="004F543B" w:rsidP="004F543B">
            <w:pPr>
              <w:spacing w:line="360" w:lineRule="auto"/>
              <w:rPr>
                <w:rFonts w:ascii="宋体" w:hAnsi="宋体" w:hint="eastAsia"/>
                <w:color w:val="000000"/>
              </w:rPr>
            </w:pPr>
          </w:p>
        </w:tc>
      </w:tr>
      <w:tr w:rsidR="004F543B" w14:paraId="21488395" w14:textId="77777777" w:rsidTr="004F543B">
        <w:trPr>
          <w:jc w:val="center"/>
        </w:trPr>
        <w:tc>
          <w:tcPr>
            <w:tcW w:w="1078" w:type="dxa"/>
            <w:vAlign w:val="center"/>
            <w:tcPrChange w:id="83" w:author="好想你" w:date="2026-07-18T09:34:00Z">
              <w:tcPr>
                <w:tcW w:w="1078" w:type="dxa"/>
              </w:tcPr>
            </w:tcPrChange>
          </w:tcPr>
          <w:p w14:paraId="4B4C58C7" w14:textId="77777777" w:rsidR="004F543B" w:rsidRDefault="004F543B" w:rsidP="004F543B">
            <w:pPr>
              <w:spacing w:line="360" w:lineRule="auto"/>
              <w:rPr>
                <w:rFonts w:ascii="宋体" w:hAnsi="宋体" w:hint="eastAsia"/>
                <w:color w:val="000000"/>
              </w:rPr>
            </w:pPr>
            <w:r>
              <w:rPr>
                <w:rFonts w:ascii="宋体" w:hAnsi="宋体" w:hint="eastAsia"/>
                <w:color w:val="000000"/>
              </w:rPr>
              <w:t>4</w:t>
            </w:r>
          </w:p>
        </w:tc>
        <w:tc>
          <w:tcPr>
            <w:tcW w:w="2295" w:type="dxa"/>
            <w:vAlign w:val="center"/>
            <w:tcPrChange w:id="84" w:author="好想你" w:date="2026-07-18T09:34:00Z">
              <w:tcPr>
                <w:tcW w:w="2295" w:type="dxa"/>
              </w:tcPr>
            </w:tcPrChange>
          </w:tcPr>
          <w:p w14:paraId="4AF6B092" w14:textId="005F6BE1" w:rsidR="004F543B" w:rsidRPr="004F543B" w:rsidRDefault="004F543B" w:rsidP="004F543B">
            <w:pPr>
              <w:spacing w:line="360" w:lineRule="auto"/>
              <w:rPr>
                <w:rFonts w:ascii="宋体" w:hAnsi="宋体" w:hint="eastAsia"/>
                <w:color w:val="000000"/>
                <w:szCs w:val="21"/>
              </w:rPr>
            </w:pPr>
            <w:ins w:id="85" w:author="好想你" w:date="2026-07-18T09:33:00Z">
              <w:r w:rsidRPr="004F543B">
                <w:rPr>
                  <w:rFonts w:ascii="宋体" w:hAnsi="宋体" w:hint="eastAsia"/>
                  <w:color w:val="000000"/>
                  <w:szCs w:val="21"/>
                  <w:rPrChange w:id="86" w:author="好想你" w:date="2026-07-18T09:33:00Z">
                    <w:rPr>
                      <w:rFonts w:hint="eastAsia"/>
                      <w:color w:val="000000"/>
                      <w:sz w:val="28"/>
                      <w:szCs w:val="28"/>
                    </w:rPr>
                  </w:rPrChange>
                </w:rPr>
                <w:t>制氨站</w:t>
              </w:r>
            </w:ins>
            <w:del w:id="87" w:author="好想你" w:date="2026-07-18T09:33:00Z">
              <w:r w:rsidRPr="004F543B" w:rsidDel="005A7258">
                <w:rPr>
                  <w:rFonts w:ascii="宋体" w:hAnsi="宋体" w:hint="eastAsia"/>
                  <w:color w:val="000000"/>
                  <w:szCs w:val="21"/>
                </w:rPr>
                <w:delText>专家公寓</w:delText>
              </w:r>
            </w:del>
          </w:p>
        </w:tc>
        <w:tc>
          <w:tcPr>
            <w:tcW w:w="1185" w:type="dxa"/>
            <w:vAlign w:val="center"/>
            <w:tcPrChange w:id="88" w:author="好想你" w:date="2026-07-18T09:34:00Z">
              <w:tcPr>
                <w:tcW w:w="1185" w:type="dxa"/>
              </w:tcPr>
            </w:tcPrChange>
          </w:tcPr>
          <w:p w14:paraId="74E0A88D" w14:textId="6DC713CB" w:rsidR="004F543B" w:rsidRPr="004F543B" w:rsidRDefault="004F543B" w:rsidP="004F543B">
            <w:pPr>
              <w:spacing w:line="360" w:lineRule="auto"/>
              <w:rPr>
                <w:rFonts w:ascii="宋体" w:hAnsi="宋体" w:hint="eastAsia"/>
                <w:color w:val="000000"/>
                <w:szCs w:val="21"/>
              </w:rPr>
            </w:pPr>
            <w:ins w:id="89" w:author="好想你" w:date="2026-07-18T09:33:00Z">
              <w:r w:rsidRPr="004F543B">
                <w:rPr>
                  <w:rFonts w:ascii="宋体" w:hAnsi="宋体" w:hint="eastAsia"/>
                  <w:color w:val="000000"/>
                  <w:szCs w:val="21"/>
                  <w:rPrChange w:id="90" w:author="好想你" w:date="2026-07-18T09:33:00Z">
                    <w:rPr>
                      <w:rFonts w:hint="eastAsia"/>
                      <w:color w:val="000000"/>
                      <w:sz w:val="28"/>
                      <w:szCs w:val="28"/>
                    </w:rPr>
                  </w:rPrChange>
                </w:rPr>
                <w:t>平方米</w:t>
              </w:r>
            </w:ins>
            <w:del w:id="91" w:author="好想你" w:date="2026-07-18T09:33:00Z">
              <w:r w:rsidRPr="004F543B" w:rsidDel="005A7258">
                <w:rPr>
                  <w:rFonts w:ascii="宋体" w:hAnsi="宋体" w:hint="eastAsia"/>
                  <w:color w:val="000000"/>
                  <w:szCs w:val="21"/>
                </w:rPr>
                <w:delText>平方米</w:delText>
              </w:r>
            </w:del>
          </w:p>
        </w:tc>
        <w:tc>
          <w:tcPr>
            <w:tcW w:w="1935" w:type="dxa"/>
            <w:vAlign w:val="center"/>
            <w:tcPrChange w:id="92" w:author="好想你" w:date="2026-07-18T09:34:00Z">
              <w:tcPr>
                <w:tcW w:w="1935" w:type="dxa"/>
              </w:tcPr>
            </w:tcPrChange>
          </w:tcPr>
          <w:p w14:paraId="69AF2F6B" w14:textId="4195D863" w:rsidR="004F543B" w:rsidRPr="004F543B" w:rsidRDefault="004F543B" w:rsidP="004F543B">
            <w:pPr>
              <w:spacing w:line="360" w:lineRule="auto"/>
              <w:rPr>
                <w:rFonts w:ascii="宋体" w:hAnsi="宋体" w:hint="eastAsia"/>
                <w:color w:val="000000"/>
                <w:szCs w:val="21"/>
              </w:rPr>
            </w:pPr>
            <w:ins w:id="93" w:author="好想你" w:date="2026-07-18T09:33:00Z">
              <w:r w:rsidRPr="004F543B">
                <w:rPr>
                  <w:rFonts w:ascii="宋体" w:hAnsi="宋体"/>
                  <w:color w:val="000000"/>
                  <w:szCs w:val="21"/>
                  <w:rPrChange w:id="94" w:author="好想你" w:date="2026-07-18T09:33:00Z">
                    <w:rPr>
                      <w:color w:val="000000"/>
                      <w:sz w:val="28"/>
                      <w:szCs w:val="28"/>
                    </w:rPr>
                  </w:rPrChange>
                </w:rPr>
                <w:t>770</w:t>
              </w:r>
            </w:ins>
            <w:del w:id="95" w:author="好想你" w:date="2026-07-18T09:33:00Z">
              <w:r w:rsidRPr="004F543B" w:rsidDel="005A7258">
                <w:rPr>
                  <w:rFonts w:ascii="宋体" w:hAnsi="宋体" w:hint="eastAsia"/>
                  <w:color w:val="000000"/>
                  <w:szCs w:val="21"/>
                </w:rPr>
                <w:delText>4974</w:delText>
              </w:r>
            </w:del>
          </w:p>
        </w:tc>
        <w:tc>
          <w:tcPr>
            <w:tcW w:w="2565" w:type="dxa"/>
            <w:tcPrChange w:id="96" w:author="好想你" w:date="2026-07-18T09:34:00Z">
              <w:tcPr>
                <w:tcW w:w="2565" w:type="dxa"/>
              </w:tcPr>
            </w:tcPrChange>
          </w:tcPr>
          <w:p w14:paraId="00BB0201" w14:textId="77777777" w:rsidR="004F543B" w:rsidRDefault="004F543B" w:rsidP="004F543B">
            <w:pPr>
              <w:spacing w:line="360" w:lineRule="auto"/>
              <w:rPr>
                <w:rFonts w:ascii="宋体" w:hAnsi="宋体" w:hint="eastAsia"/>
                <w:color w:val="000000"/>
              </w:rPr>
            </w:pPr>
          </w:p>
        </w:tc>
      </w:tr>
      <w:tr w:rsidR="004F543B" w14:paraId="6D3B91F7" w14:textId="77777777" w:rsidTr="004F543B">
        <w:trPr>
          <w:jc w:val="center"/>
        </w:trPr>
        <w:tc>
          <w:tcPr>
            <w:tcW w:w="1078" w:type="dxa"/>
            <w:vAlign w:val="center"/>
            <w:tcPrChange w:id="97" w:author="好想你" w:date="2026-07-18T09:34:00Z">
              <w:tcPr>
                <w:tcW w:w="1078" w:type="dxa"/>
              </w:tcPr>
            </w:tcPrChange>
          </w:tcPr>
          <w:p w14:paraId="75ECACD7" w14:textId="77777777" w:rsidR="004F543B" w:rsidRDefault="004F543B" w:rsidP="004F543B">
            <w:pPr>
              <w:spacing w:line="360" w:lineRule="auto"/>
              <w:rPr>
                <w:rFonts w:ascii="宋体" w:hAnsi="宋体" w:hint="eastAsia"/>
                <w:color w:val="000000"/>
              </w:rPr>
            </w:pPr>
            <w:r>
              <w:rPr>
                <w:rFonts w:ascii="宋体" w:hAnsi="宋体" w:hint="eastAsia"/>
                <w:color w:val="000000"/>
              </w:rPr>
              <w:t>5</w:t>
            </w:r>
          </w:p>
        </w:tc>
        <w:tc>
          <w:tcPr>
            <w:tcW w:w="2295" w:type="dxa"/>
            <w:vAlign w:val="center"/>
            <w:tcPrChange w:id="98" w:author="好想你" w:date="2026-07-18T09:34:00Z">
              <w:tcPr>
                <w:tcW w:w="2295" w:type="dxa"/>
              </w:tcPr>
            </w:tcPrChange>
          </w:tcPr>
          <w:p w14:paraId="13AFA4EA" w14:textId="1A6BA5E4" w:rsidR="004F543B" w:rsidRPr="004F543B" w:rsidRDefault="004F543B" w:rsidP="004F543B">
            <w:pPr>
              <w:spacing w:line="360" w:lineRule="auto"/>
              <w:rPr>
                <w:rFonts w:ascii="宋体" w:hAnsi="宋体" w:hint="eastAsia"/>
                <w:color w:val="000000"/>
                <w:szCs w:val="21"/>
              </w:rPr>
            </w:pPr>
            <w:ins w:id="99" w:author="好想你" w:date="2026-07-18T09:33:00Z">
              <w:r w:rsidRPr="004F543B">
                <w:rPr>
                  <w:rFonts w:ascii="宋体" w:hAnsi="宋体" w:hint="eastAsia"/>
                  <w:color w:val="000000"/>
                  <w:szCs w:val="21"/>
                  <w:rPrChange w:id="100" w:author="好想你" w:date="2026-07-18T09:33:00Z">
                    <w:rPr>
                      <w:rFonts w:hint="eastAsia"/>
                      <w:color w:val="000000"/>
                      <w:sz w:val="28"/>
                      <w:szCs w:val="28"/>
                    </w:rPr>
                  </w:rPrChange>
                </w:rPr>
                <w:t>办公楼</w:t>
              </w:r>
            </w:ins>
            <w:del w:id="101" w:author="好想你" w:date="2026-07-18T09:33:00Z">
              <w:r w:rsidRPr="004F543B" w:rsidDel="005A7258">
                <w:rPr>
                  <w:rFonts w:ascii="宋体" w:hAnsi="宋体" w:hint="eastAsia"/>
                  <w:color w:val="000000"/>
                  <w:szCs w:val="21"/>
                </w:rPr>
                <w:delText>1号职工宿舍</w:delText>
              </w:r>
            </w:del>
          </w:p>
        </w:tc>
        <w:tc>
          <w:tcPr>
            <w:tcW w:w="1185" w:type="dxa"/>
            <w:vAlign w:val="center"/>
            <w:tcPrChange w:id="102" w:author="好想你" w:date="2026-07-18T09:34:00Z">
              <w:tcPr>
                <w:tcW w:w="1185" w:type="dxa"/>
              </w:tcPr>
            </w:tcPrChange>
          </w:tcPr>
          <w:p w14:paraId="545656FC" w14:textId="471A3EF3" w:rsidR="004F543B" w:rsidRPr="004F543B" w:rsidRDefault="004F543B" w:rsidP="004F543B">
            <w:pPr>
              <w:spacing w:line="360" w:lineRule="auto"/>
              <w:rPr>
                <w:rFonts w:ascii="宋体" w:hAnsi="宋体" w:hint="eastAsia"/>
                <w:color w:val="000000"/>
                <w:szCs w:val="21"/>
              </w:rPr>
            </w:pPr>
            <w:ins w:id="103" w:author="好想你" w:date="2026-07-18T09:33:00Z">
              <w:r w:rsidRPr="004F543B">
                <w:rPr>
                  <w:rFonts w:ascii="宋体" w:hAnsi="宋体" w:hint="eastAsia"/>
                  <w:color w:val="000000"/>
                  <w:szCs w:val="21"/>
                  <w:rPrChange w:id="104" w:author="好想你" w:date="2026-07-18T09:33:00Z">
                    <w:rPr>
                      <w:rFonts w:hint="eastAsia"/>
                      <w:color w:val="000000"/>
                      <w:sz w:val="28"/>
                      <w:szCs w:val="28"/>
                    </w:rPr>
                  </w:rPrChange>
                </w:rPr>
                <w:t>平方米</w:t>
              </w:r>
            </w:ins>
            <w:del w:id="105" w:author="好想你" w:date="2026-07-18T09:33:00Z">
              <w:r w:rsidRPr="004F543B" w:rsidDel="005A7258">
                <w:rPr>
                  <w:rFonts w:ascii="宋体" w:hAnsi="宋体" w:hint="eastAsia"/>
                  <w:color w:val="000000"/>
                  <w:szCs w:val="21"/>
                </w:rPr>
                <w:delText>平方米</w:delText>
              </w:r>
            </w:del>
          </w:p>
        </w:tc>
        <w:tc>
          <w:tcPr>
            <w:tcW w:w="1935" w:type="dxa"/>
            <w:vAlign w:val="center"/>
            <w:tcPrChange w:id="106" w:author="好想你" w:date="2026-07-18T09:34:00Z">
              <w:tcPr>
                <w:tcW w:w="1935" w:type="dxa"/>
              </w:tcPr>
            </w:tcPrChange>
          </w:tcPr>
          <w:p w14:paraId="0F53E14F" w14:textId="41EE2CE1" w:rsidR="004F543B" w:rsidRPr="004F543B" w:rsidRDefault="004F543B" w:rsidP="004F543B">
            <w:pPr>
              <w:spacing w:line="360" w:lineRule="auto"/>
              <w:rPr>
                <w:rFonts w:ascii="宋体" w:hAnsi="宋体" w:hint="eastAsia"/>
                <w:color w:val="000000"/>
                <w:szCs w:val="21"/>
              </w:rPr>
            </w:pPr>
            <w:ins w:id="107" w:author="好想你" w:date="2026-07-18T09:33:00Z">
              <w:r w:rsidRPr="004F543B">
                <w:rPr>
                  <w:rFonts w:ascii="宋体" w:hAnsi="宋体"/>
                  <w:szCs w:val="21"/>
                  <w:rPrChange w:id="108" w:author="好想你" w:date="2026-07-18T09:33:00Z">
                    <w:rPr>
                      <w:sz w:val="28"/>
                      <w:szCs w:val="28"/>
                    </w:rPr>
                  </w:rPrChange>
                </w:rPr>
                <w:t>20905</w:t>
              </w:r>
            </w:ins>
            <w:del w:id="109" w:author="好想你" w:date="2026-07-18T09:33:00Z">
              <w:r w:rsidRPr="004F543B" w:rsidDel="005A7258">
                <w:rPr>
                  <w:rFonts w:ascii="宋体" w:hAnsi="宋体" w:hint="eastAsia"/>
                  <w:color w:val="000000"/>
                  <w:szCs w:val="21"/>
                </w:rPr>
                <w:delText>9511</w:delText>
              </w:r>
            </w:del>
          </w:p>
        </w:tc>
        <w:tc>
          <w:tcPr>
            <w:tcW w:w="2565" w:type="dxa"/>
            <w:tcPrChange w:id="110" w:author="好想你" w:date="2026-07-18T09:34:00Z">
              <w:tcPr>
                <w:tcW w:w="2565" w:type="dxa"/>
              </w:tcPr>
            </w:tcPrChange>
          </w:tcPr>
          <w:p w14:paraId="1FF74C6C" w14:textId="77777777" w:rsidR="004F543B" w:rsidRDefault="004F543B" w:rsidP="004F543B">
            <w:pPr>
              <w:spacing w:line="360" w:lineRule="auto"/>
              <w:rPr>
                <w:rFonts w:ascii="宋体" w:hAnsi="宋体" w:hint="eastAsia"/>
                <w:color w:val="000000"/>
              </w:rPr>
            </w:pPr>
          </w:p>
        </w:tc>
      </w:tr>
      <w:tr w:rsidR="004F543B" w14:paraId="209A0716" w14:textId="77777777" w:rsidTr="004F543B">
        <w:trPr>
          <w:jc w:val="center"/>
        </w:trPr>
        <w:tc>
          <w:tcPr>
            <w:tcW w:w="1078" w:type="dxa"/>
            <w:vAlign w:val="center"/>
            <w:tcPrChange w:id="111" w:author="好想你" w:date="2026-07-18T09:34:00Z">
              <w:tcPr>
                <w:tcW w:w="1078" w:type="dxa"/>
              </w:tcPr>
            </w:tcPrChange>
          </w:tcPr>
          <w:p w14:paraId="215B9C8E" w14:textId="77777777" w:rsidR="004F543B" w:rsidRDefault="004F543B" w:rsidP="004F543B">
            <w:pPr>
              <w:spacing w:line="360" w:lineRule="auto"/>
              <w:rPr>
                <w:rFonts w:ascii="宋体" w:hAnsi="宋体" w:hint="eastAsia"/>
                <w:color w:val="000000"/>
              </w:rPr>
            </w:pPr>
            <w:r>
              <w:rPr>
                <w:rFonts w:ascii="宋体" w:hAnsi="宋体" w:hint="eastAsia"/>
                <w:color w:val="000000"/>
              </w:rPr>
              <w:t>6</w:t>
            </w:r>
          </w:p>
        </w:tc>
        <w:tc>
          <w:tcPr>
            <w:tcW w:w="2295" w:type="dxa"/>
            <w:vAlign w:val="center"/>
            <w:tcPrChange w:id="112" w:author="好想你" w:date="2026-07-18T09:34:00Z">
              <w:tcPr>
                <w:tcW w:w="2295" w:type="dxa"/>
              </w:tcPr>
            </w:tcPrChange>
          </w:tcPr>
          <w:p w14:paraId="5291B5BF" w14:textId="692D676C" w:rsidR="004F543B" w:rsidRPr="004F543B" w:rsidRDefault="004F543B" w:rsidP="004F543B">
            <w:pPr>
              <w:spacing w:line="360" w:lineRule="auto"/>
              <w:rPr>
                <w:rFonts w:ascii="宋体" w:hAnsi="宋体" w:hint="eastAsia"/>
                <w:color w:val="000000"/>
                <w:szCs w:val="21"/>
              </w:rPr>
            </w:pPr>
            <w:ins w:id="113" w:author="好想你" w:date="2026-07-18T09:33:00Z">
              <w:r w:rsidRPr="004F543B">
                <w:rPr>
                  <w:rFonts w:ascii="宋体" w:hAnsi="宋体" w:hint="eastAsia"/>
                  <w:color w:val="000000"/>
                  <w:szCs w:val="21"/>
                  <w:rPrChange w:id="114" w:author="好想你" w:date="2026-07-18T09:33:00Z">
                    <w:rPr>
                      <w:rFonts w:hint="eastAsia"/>
                      <w:color w:val="000000"/>
                      <w:sz w:val="28"/>
                      <w:szCs w:val="28"/>
                    </w:rPr>
                  </w:rPrChange>
                </w:rPr>
                <w:t>检测中心</w:t>
              </w:r>
            </w:ins>
            <w:del w:id="115" w:author="好想你" w:date="2026-07-18T09:33:00Z">
              <w:r w:rsidRPr="004F543B" w:rsidDel="005A7258">
                <w:rPr>
                  <w:rFonts w:ascii="宋体" w:hAnsi="宋体" w:hint="eastAsia"/>
                  <w:color w:val="000000"/>
                  <w:szCs w:val="21"/>
                </w:rPr>
                <w:delText>2号职工宿舍</w:delText>
              </w:r>
            </w:del>
          </w:p>
        </w:tc>
        <w:tc>
          <w:tcPr>
            <w:tcW w:w="1185" w:type="dxa"/>
            <w:vAlign w:val="center"/>
            <w:tcPrChange w:id="116" w:author="好想你" w:date="2026-07-18T09:34:00Z">
              <w:tcPr>
                <w:tcW w:w="1185" w:type="dxa"/>
              </w:tcPr>
            </w:tcPrChange>
          </w:tcPr>
          <w:p w14:paraId="3AF64923" w14:textId="3C6B2BF9" w:rsidR="004F543B" w:rsidRPr="004F543B" w:rsidRDefault="004F543B" w:rsidP="004F543B">
            <w:pPr>
              <w:spacing w:line="360" w:lineRule="auto"/>
              <w:rPr>
                <w:rFonts w:ascii="宋体" w:hAnsi="宋体" w:hint="eastAsia"/>
                <w:color w:val="000000"/>
                <w:szCs w:val="21"/>
              </w:rPr>
            </w:pPr>
            <w:ins w:id="117" w:author="好想你" w:date="2026-07-18T09:33:00Z">
              <w:r w:rsidRPr="004F543B">
                <w:rPr>
                  <w:rFonts w:ascii="宋体" w:hAnsi="宋体" w:hint="eastAsia"/>
                  <w:color w:val="000000"/>
                  <w:szCs w:val="21"/>
                  <w:rPrChange w:id="118" w:author="好想你" w:date="2026-07-18T09:33:00Z">
                    <w:rPr>
                      <w:rFonts w:hint="eastAsia"/>
                      <w:color w:val="000000"/>
                      <w:sz w:val="28"/>
                      <w:szCs w:val="28"/>
                    </w:rPr>
                  </w:rPrChange>
                </w:rPr>
                <w:t>平方米</w:t>
              </w:r>
            </w:ins>
            <w:del w:id="119" w:author="好想你" w:date="2026-07-18T09:33:00Z">
              <w:r w:rsidRPr="004F543B" w:rsidDel="005A7258">
                <w:rPr>
                  <w:rFonts w:ascii="宋体" w:hAnsi="宋体" w:hint="eastAsia"/>
                  <w:color w:val="000000"/>
                  <w:szCs w:val="21"/>
                </w:rPr>
                <w:delText>平方米</w:delText>
              </w:r>
            </w:del>
          </w:p>
        </w:tc>
        <w:tc>
          <w:tcPr>
            <w:tcW w:w="1935" w:type="dxa"/>
            <w:vAlign w:val="center"/>
            <w:tcPrChange w:id="120" w:author="好想你" w:date="2026-07-18T09:34:00Z">
              <w:tcPr>
                <w:tcW w:w="1935" w:type="dxa"/>
              </w:tcPr>
            </w:tcPrChange>
          </w:tcPr>
          <w:p w14:paraId="15609B02" w14:textId="1085B066" w:rsidR="004F543B" w:rsidRPr="004F543B" w:rsidRDefault="004F543B" w:rsidP="004F543B">
            <w:pPr>
              <w:spacing w:line="360" w:lineRule="auto"/>
              <w:rPr>
                <w:rFonts w:ascii="宋体" w:hAnsi="宋体" w:hint="eastAsia"/>
                <w:color w:val="000000"/>
                <w:szCs w:val="21"/>
              </w:rPr>
            </w:pPr>
            <w:ins w:id="121" w:author="好想你" w:date="2026-07-18T09:33:00Z">
              <w:r w:rsidRPr="004F543B">
                <w:rPr>
                  <w:rFonts w:ascii="宋体" w:hAnsi="宋体"/>
                  <w:szCs w:val="21"/>
                  <w:rPrChange w:id="122" w:author="好想你" w:date="2026-07-18T09:33:00Z">
                    <w:rPr>
                      <w:sz w:val="28"/>
                      <w:szCs w:val="28"/>
                    </w:rPr>
                  </w:rPrChange>
                </w:rPr>
                <w:t>4974</w:t>
              </w:r>
            </w:ins>
            <w:del w:id="123" w:author="好想你" w:date="2026-07-18T09:33:00Z">
              <w:r w:rsidRPr="004F543B" w:rsidDel="005A7258">
                <w:rPr>
                  <w:rFonts w:ascii="宋体" w:hAnsi="宋体" w:hint="eastAsia"/>
                  <w:color w:val="000000"/>
                  <w:szCs w:val="21"/>
                </w:rPr>
                <w:delText>7047</w:delText>
              </w:r>
            </w:del>
          </w:p>
        </w:tc>
        <w:tc>
          <w:tcPr>
            <w:tcW w:w="2565" w:type="dxa"/>
            <w:tcPrChange w:id="124" w:author="好想你" w:date="2026-07-18T09:34:00Z">
              <w:tcPr>
                <w:tcW w:w="2565" w:type="dxa"/>
              </w:tcPr>
            </w:tcPrChange>
          </w:tcPr>
          <w:p w14:paraId="362766A8" w14:textId="77777777" w:rsidR="004F543B" w:rsidRDefault="004F543B" w:rsidP="004F543B">
            <w:pPr>
              <w:spacing w:line="360" w:lineRule="auto"/>
              <w:rPr>
                <w:rFonts w:ascii="宋体" w:hAnsi="宋体" w:hint="eastAsia"/>
                <w:color w:val="000000"/>
              </w:rPr>
            </w:pPr>
          </w:p>
        </w:tc>
      </w:tr>
      <w:tr w:rsidR="004F543B" w14:paraId="20C525C1" w14:textId="77777777" w:rsidTr="004F543B">
        <w:trPr>
          <w:jc w:val="center"/>
        </w:trPr>
        <w:tc>
          <w:tcPr>
            <w:tcW w:w="1078" w:type="dxa"/>
            <w:vAlign w:val="center"/>
            <w:tcPrChange w:id="125" w:author="好想你" w:date="2026-07-18T09:34:00Z">
              <w:tcPr>
                <w:tcW w:w="1078" w:type="dxa"/>
              </w:tcPr>
            </w:tcPrChange>
          </w:tcPr>
          <w:p w14:paraId="500E987B" w14:textId="77777777" w:rsidR="004F543B" w:rsidRDefault="004F543B" w:rsidP="004F543B">
            <w:pPr>
              <w:spacing w:line="360" w:lineRule="auto"/>
              <w:rPr>
                <w:rFonts w:ascii="宋体" w:hAnsi="宋体" w:hint="eastAsia"/>
                <w:color w:val="000000"/>
              </w:rPr>
            </w:pPr>
            <w:r>
              <w:rPr>
                <w:rFonts w:ascii="宋体" w:hAnsi="宋体" w:hint="eastAsia"/>
                <w:color w:val="000000"/>
              </w:rPr>
              <w:t>7</w:t>
            </w:r>
          </w:p>
        </w:tc>
        <w:tc>
          <w:tcPr>
            <w:tcW w:w="2295" w:type="dxa"/>
            <w:vAlign w:val="center"/>
            <w:tcPrChange w:id="126" w:author="好想你" w:date="2026-07-18T09:34:00Z">
              <w:tcPr>
                <w:tcW w:w="2295" w:type="dxa"/>
              </w:tcPr>
            </w:tcPrChange>
          </w:tcPr>
          <w:p w14:paraId="5AFC7715" w14:textId="706EC7AF" w:rsidR="004F543B" w:rsidRPr="004F543B" w:rsidRDefault="004F543B" w:rsidP="004F543B">
            <w:pPr>
              <w:spacing w:line="360" w:lineRule="auto"/>
              <w:rPr>
                <w:rFonts w:ascii="宋体" w:hAnsi="宋体" w:hint="eastAsia"/>
                <w:color w:val="000000"/>
                <w:szCs w:val="21"/>
              </w:rPr>
            </w:pPr>
            <w:ins w:id="127" w:author="好想你" w:date="2026-07-18T09:33:00Z">
              <w:r w:rsidRPr="004F543B">
                <w:rPr>
                  <w:rFonts w:ascii="宋体" w:hAnsi="宋体" w:hint="eastAsia"/>
                  <w:color w:val="000000"/>
                  <w:szCs w:val="21"/>
                  <w:rPrChange w:id="128" w:author="好想你" w:date="2026-07-18T09:33:00Z">
                    <w:rPr>
                      <w:rFonts w:hint="eastAsia"/>
                      <w:color w:val="000000"/>
                      <w:sz w:val="28"/>
                      <w:szCs w:val="28"/>
                    </w:rPr>
                  </w:rPrChange>
                </w:rPr>
                <w:t>职工食堂</w:t>
              </w:r>
            </w:ins>
            <w:del w:id="129" w:author="好想你" w:date="2026-07-18T09:33:00Z">
              <w:r w:rsidRPr="004F543B" w:rsidDel="005A7258">
                <w:rPr>
                  <w:rFonts w:ascii="宋体" w:hAnsi="宋体" w:hint="eastAsia"/>
                  <w:color w:val="000000"/>
                  <w:szCs w:val="21"/>
                </w:rPr>
                <w:delText>3号职工宿舍</w:delText>
              </w:r>
            </w:del>
          </w:p>
        </w:tc>
        <w:tc>
          <w:tcPr>
            <w:tcW w:w="1185" w:type="dxa"/>
            <w:vAlign w:val="center"/>
            <w:tcPrChange w:id="130" w:author="好想你" w:date="2026-07-18T09:34:00Z">
              <w:tcPr>
                <w:tcW w:w="1185" w:type="dxa"/>
              </w:tcPr>
            </w:tcPrChange>
          </w:tcPr>
          <w:p w14:paraId="227136A6" w14:textId="52F3C18E" w:rsidR="004F543B" w:rsidRPr="004F543B" w:rsidRDefault="004F543B" w:rsidP="004F543B">
            <w:pPr>
              <w:spacing w:line="360" w:lineRule="auto"/>
              <w:rPr>
                <w:rFonts w:ascii="宋体" w:hAnsi="宋体" w:hint="eastAsia"/>
                <w:color w:val="000000"/>
                <w:szCs w:val="21"/>
              </w:rPr>
            </w:pPr>
            <w:ins w:id="131" w:author="好想你" w:date="2026-07-18T09:33:00Z">
              <w:r w:rsidRPr="004F543B">
                <w:rPr>
                  <w:rFonts w:ascii="宋体" w:hAnsi="宋体" w:hint="eastAsia"/>
                  <w:color w:val="000000"/>
                  <w:szCs w:val="21"/>
                  <w:rPrChange w:id="132" w:author="好想你" w:date="2026-07-18T09:33:00Z">
                    <w:rPr>
                      <w:rFonts w:hint="eastAsia"/>
                      <w:color w:val="000000"/>
                      <w:sz w:val="28"/>
                      <w:szCs w:val="28"/>
                    </w:rPr>
                  </w:rPrChange>
                </w:rPr>
                <w:t>平方米</w:t>
              </w:r>
            </w:ins>
            <w:del w:id="133" w:author="好想你" w:date="2026-07-18T09:33:00Z">
              <w:r w:rsidRPr="004F543B" w:rsidDel="005A7258">
                <w:rPr>
                  <w:rFonts w:ascii="宋体" w:hAnsi="宋体" w:hint="eastAsia"/>
                  <w:color w:val="000000"/>
                  <w:szCs w:val="21"/>
                </w:rPr>
                <w:delText>平方米</w:delText>
              </w:r>
            </w:del>
          </w:p>
        </w:tc>
        <w:tc>
          <w:tcPr>
            <w:tcW w:w="1935" w:type="dxa"/>
            <w:vAlign w:val="center"/>
            <w:tcPrChange w:id="134" w:author="好想你" w:date="2026-07-18T09:34:00Z">
              <w:tcPr>
                <w:tcW w:w="1935" w:type="dxa"/>
              </w:tcPr>
            </w:tcPrChange>
          </w:tcPr>
          <w:p w14:paraId="6C4A45DC" w14:textId="1E654078" w:rsidR="004F543B" w:rsidRPr="004F543B" w:rsidRDefault="004F543B" w:rsidP="004F543B">
            <w:pPr>
              <w:spacing w:line="360" w:lineRule="auto"/>
              <w:rPr>
                <w:rFonts w:ascii="宋体" w:hAnsi="宋体" w:hint="eastAsia"/>
                <w:color w:val="000000"/>
                <w:szCs w:val="21"/>
              </w:rPr>
            </w:pPr>
            <w:ins w:id="135" w:author="好想你" w:date="2026-07-18T09:33:00Z">
              <w:r w:rsidRPr="004F543B">
                <w:rPr>
                  <w:rFonts w:ascii="宋体" w:hAnsi="宋体"/>
                  <w:szCs w:val="21"/>
                  <w:rPrChange w:id="136" w:author="好想你" w:date="2026-07-18T09:33:00Z">
                    <w:rPr>
                      <w:sz w:val="28"/>
                      <w:szCs w:val="28"/>
                    </w:rPr>
                  </w:rPrChange>
                </w:rPr>
                <w:t>10536</w:t>
              </w:r>
            </w:ins>
            <w:del w:id="137" w:author="好想你" w:date="2026-07-18T09:33:00Z">
              <w:r w:rsidRPr="004F543B" w:rsidDel="005A7258">
                <w:rPr>
                  <w:rFonts w:ascii="宋体" w:hAnsi="宋体" w:hint="eastAsia"/>
                  <w:color w:val="000000"/>
                  <w:szCs w:val="21"/>
                </w:rPr>
                <w:delText>7328</w:delText>
              </w:r>
            </w:del>
          </w:p>
        </w:tc>
        <w:tc>
          <w:tcPr>
            <w:tcW w:w="2565" w:type="dxa"/>
            <w:tcPrChange w:id="138" w:author="好想你" w:date="2026-07-18T09:34:00Z">
              <w:tcPr>
                <w:tcW w:w="2565" w:type="dxa"/>
              </w:tcPr>
            </w:tcPrChange>
          </w:tcPr>
          <w:p w14:paraId="7866F4AA" w14:textId="77777777" w:rsidR="004F543B" w:rsidRDefault="004F543B" w:rsidP="004F543B">
            <w:pPr>
              <w:spacing w:line="360" w:lineRule="auto"/>
              <w:rPr>
                <w:rFonts w:ascii="宋体" w:hAnsi="宋体" w:hint="eastAsia"/>
                <w:color w:val="000000"/>
              </w:rPr>
            </w:pPr>
          </w:p>
        </w:tc>
      </w:tr>
      <w:tr w:rsidR="004F543B" w14:paraId="690D283D" w14:textId="77777777" w:rsidTr="004F543B">
        <w:trPr>
          <w:jc w:val="center"/>
        </w:trPr>
        <w:tc>
          <w:tcPr>
            <w:tcW w:w="1078" w:type="dxa"/>
            <w:vAlign w:val="center"/>
            <w:tcPrChange w:id="139" w:author="好想你" w:date="2026-07-18T09:34:00Z">
              <w:tcPr>
                <w:tcW w:w="1078" w:type="dxa"/>
              </w:tcPr>
            </w:tcPrChange>
          </w:tcPr>
          <w:p w14:paraId="46462AAA" w14:textId="77777777" w:rsidR="004F543B" w:rsidRDefault="004F543B" w:rsidP="004F543B">
            <w:pPr>
              <w:spacing w:line="360" w:lineRule="auto"/>
              <w:rPr>
                <w:rFonts w:ascii="宋体" w:hAnsi="宋体" w:hint="eastAsia"/>
                <w:color w:val="000000"/>
              </w:rPr>
            </w:pPr>
            <w:r>
              <w:rPr>
                <w:rFonts w:ascii="宋体" w:hAnsi="宋体" w:hint="eastAsia"/>
                <w:color w:val="000000"/>
              </w:rPr>
              <w:lastRenderedPageBreak/>
              <w:t>8</w:t>
            </w:r>
          </w:p>
        </w:tc>
        <w:tc>
          <w:tcPr>
            <w:tcW w:w="2295" w:type="dxa"/>
            <w:vAlign w:val="center"/>
            <w:tcPrChange w:id="140" w:author="好想你" w:date="2026-07-18T09:34:00Z">
              <w:tcPr>
                <w:tcW w:w="2295" w:type="dxa"/>
              </w:tcPr>
            </w:tcPrChange>
          </w:tcPr>
          <w:p w14:paraId="0CDF9586" w14:textId="18A3D41C" w:rsidR="004F543B" w:rsidRPr="004F543B" w:rsidRDefault="004F543B" w:rsidP="004F543B">
            <w:pPr>
              <w:spacing w:line="360" w:lineRule="auto"/>
              <w:rPr>
                <w:rFonts w:ascii="宋体" w:hAnsi="宋体" w:hint="eastAsia"/>
                <w:color w:val="000000"/>
                <w:szCs w:val="21"/>
              </w:rPr>
            </w:pPr>
            <w:ins w:id="141" w:author="好想你" w:date="2026-07-18T09:33:00Z">
              <w:r w:rsidRPr="004F543B">
                <w:rPr>
                  <w:rFonts w:ascii="宋体" w:hAnsi="宋体" w:hint="eastAsia"/>
                  <w:color w:val="000000"/>
                  <w:szCs w:val="21"/>
                  <w:rPrChange w:id="142" w:author="好想你" w:date="2026-07-18T09:33:00Z">
                    <w:rPr>
                      <w:rFonts w:hint="eastAsia"/>
                      <w:color w:val="000000"/>
                      <w:sz w:val="28"/>
                      <w:szCs w:val="28"/>
                    </w:rPr>
                  </w:rPrChange>
                </w:rPr>
                <w:t>专家公寓</w:t>
              </w:r>
            </w:ins>
            <w:del w:id="143" w:author="好想你" w:date="2026-07-18T09:33:00Z">
              <w:r w:rsidRPr="004F543B" w:rsidDel="005A7258">
                <w:rPr>
                  <w:rFonts w:ascii="宋体" w:hAnsi="宋体" w:hint="eastAsia"/>
                  <w:color w:val="000000"/>
                  <w:szCs w:val="21"/>
                </w:rPr>
                <w:delText>1号车间</w:delText>
              </w:r>
            </w:del>
          </w:p>
        </w:tc>
        <w:tc>
          <w:tcPr>
            <w:tcW w:w="1185" w:type="dxa"/>
            <w:vAlign w:val="center"/>
            <w:tcPrChange w:id="144" w:author="好想你" w:date="2026-07-18T09:34:00Z">
              <w:tcPr>
                <w:tcW w:w="1185" w:type="dxa"/>
              </w:tcPr>
            </w:tcPrChange>
          </w:tcPr>
          <w:p w14:paraId="78780061" w14:textId="6D26D78C" w:rsidR="004F543B" w:rsidRPr="004F543B" w:rsidRDefault="004F543B" w:rsidP="004F543B">
            <w:pPr>
              <w:spacing w:line="360" w:lineRule="auto"/>
              <w:rPr>
                <w:rFonts w:ascii="宋体" w:hAnsi="宋体" w:hint="eastAsia"/>
                <w:color w:val="000000"/>
                <w:szCs w:val="21"/>
              </w:rPr>
            </w:pPr>
            <w:ins w:id="145" w:author="好想你" w:date="2026-07-18T09:33:00Z">
              <w:r w:rsidRPr="004F543B">
                <w:rPr>
                  <w:rFonts w:ascii="宋体" w:hAnsi="宋体" w:hint="eastAsia"/>
                  <w:color w:val="000000"/>
                  <w:szCs w:val="21"/>
                  <w:rPrChange w:id="146" w:author="好想你" w:date="2026-07-18T09:33:00Z">
                    <w:rPr>
                      <w:rFonts w:hint="eastAsia"/>
                      <w:color w:val="000000"/>
                      <w:sz w:val="28"/>
                      <w:szCs w:val="28"/>
                    </w:rPr>
                  </w:rPrChange>
                </w:rPr>
                <w:t>平方米</w:t>
              </w:r>
            </w:ins>
            <w:del w:id="147" w:author="好想你" w:date="2026-07-18T09:33:00Z">
              <w:r w:rsidRPr="004F543B" w:rsidDel="005A7258">
                <w:rPr>
                  <w:rFonts w:ascii="宋体" w:hAnsi="宋体" w:hint="eastAsia"/>
                  <w:color w:val="000000"/>
                  <w:szCs w:val="21"/>
                </w:rPr>
                <w:delText>平方米</w:delText>
              </w:r>
            </w:del>
          </w:p>
        </w:tc>
        <w:tc>
          <w:tcPr>
            <w:tcW w:w="1935" w:type="dxa"/>
            <w:vAlign w:val="center"/>
            <w:tcPrChange w:id="148" w:author="好想你" w:date="2026-07-18T09:34:00Z">
              <w:tcPr>
                <w:tcW w:w="1935" w:type="dxa"/>
              </w:tcPr>
            </w:tcPrChange>
          </w:tcPr>
          <w:p w14:paraId="2EB38D1D" w14:textId="4A399D1D" w:rsidR="004F543B" w:rsidRPr="004F543B" w:rsidRDefault="004F543B" w:rsidP="004F543B">
            <w:pPr>
              <w:spacing w:line="360" w:lineRule="auto"/>
              <w:rPr>
                <w:rFonts w:ascii="宋体" w:hAnsi="宋体" w:hint="eastAsia"/>
                <w:color w:val="000000"/>
                <w:szCs w:val="21"/>
              </w:rPr>
            </w:pPr>
            <w:ins w:id="149" w:author="好想你" w:date="2026-07-18T09:33:00Z">
              <w:r w:rsidRPr="004F543B">
                <w:rPr>
                  <w:rFonts w:ascii="宋体" w:hAnsi="宋体"/>
                  <w:szCs w:val="21"/>
                  <w:rPrChange w:id="150" w:author="好想你" w:date="2026-07-18T09:33:00Z">
                    <w:rPr>
                      <w:sz w:val="28"/>
                      <w:szCs w:val="28"/>
                    </w:rPr>
                  </w:rPrChange>
                </w:rPr>
                <w:t>4974</w:t>
              </w:r>
            </w:ins>
            <w:del w:id="151" w:author="好想你" w:date="2026-07-18T09:33:00Z">
              <w:r w:rsidRPr="004F543B" w:rsidDel="005A7258">
                <w:rPr>
                  <w:rFonts w:ascii="宋体" w:hAnsi="宋体" w:hint="eastAsia"/>
                  <w:color w:val="000000"/>
                  <w:szCs w:val="21"/>
                </w:rPr>
                <w:delText>45488</w:delText>
              </w:r>
            </w:del>
          </w:p>
        </w:tc>
        <w:tc>
          <w:tcPr>
            <w:tcW w:w="2565" w:type="dxa"/>
            <w:tcPrChange w:id="152" w:author="好想你" w:date="2026-07-18T09:34:00Z">
              <w:tcPr>
                <w:tcW w:w="2565" w:type="dxa"/>
              </w:tcPr>
            </w:tcPrChange>
          </w:tcPr>
          <w:p w14:paraId="39395F63" w14:textId="77777777" w:rsidR="004F543B" w:rsidRDefault="004F543B" w:rsidP="004F543B">
            <w:pPr>
              <w:spacing w:line="360" w:lineRule="auto"/>
              <w:rPr>
                <w:rFonts w:ascii="宋体" w:hAnsi="宋体" w:hint="eastAsia"/>
                <w:color w:val="000000"/>
              </w:rPr>
            </w:pPr>
          </w:p>
        </w:tc>
      </w:tr>
      <w:tr w:rsidR="004F543B" w14:paraId="69FC8895" w14:textId="77777777" w:rsidTr="004F543B">
        <w:trPr>
          <w:jc w:val="center"/>
        </w:trPr>
        <w:tc>
          <w:tcPr>
            <w:tcW w:w="1078" w:type="dxa"/>
            <w:vAlign w:val="center"/>
            <w:tcPrChange w:id="153" w:author="好想你" w:date="2026-07-18T09:34:00Z">
              <w:tcPr>
                <w:tcW w:w="1078" w:type="dxa"/>
              </w:tcPr>
            </w:tcPrChange>
          </w:tcPr>
          <w:p w14:paraId="38CD8CBE" w14:textId="77777777" w:rsidR="004F543B" w:rsidRDefault="004F543B" w:rsidP="004F543B">
            <w:pPr>
              <w:spacing w:line="360" w:lineRule="auto"/>
              <w:rPr>
                <w:rFonts w:ascii="宋体" w:hAnsi="宋体" w:hint="eastAsia"/>
                <w:color w:val="000000"/>
              </w:rPr>
            </w:pPr>
            <w:r>
              <w:rPr>
                <w:rFonts w:ascii="宋体" w:hAnsi="宋体" w:hint="eastAsia"/>
                <w:color w:val="000000"/>
              </w:rPr>
              <w:t>9</w:t>
            </w:r>
          </w:p>
        </w:tc>
        <w:tc>
          <w:tcPr>
            <w:tcW w:w="2295" w:type="dxa"/>
            <w:vAlign w:val="center"/>
            <w:tcPrChange w:id="154" w:author="好想你" w:date="2026-07-18T09:34:00Z">
              <w:tcPr>
                <w:tcW w:w="2295" w:type="dxa"/>
              </w:tcPr>
            </w:tcPrChange>
          </w:tcPr>
          <w:p w14:paraId="409D3408" w14:textId="0ADD1EFE" w:rsidR="004F543B" w:rsidRPr="004F543B" w:rsidRDefault="004F543B" w:rsidP="004F543B">
            <w:pPr>
              <w:spacing w:line="360" w:lineRule="auto"/>
              <w:rPr>
                <w:rFonts w:ascii="宋体" w:hAnsi="宋体" w:hint="eastAsia"/>
                <w:color w:val="000000"/>
                <w:szCs w:val="21"/>
              </w:rPr>
            </w:pPr>
            <w:ins w:id="155" w:author="好想你" w:date="2026-07-18T09:33:00Z">
              <w:r w:rsidRPr="004F543B">
                <w:rPr>
                  <w:rFonts w:ascii="宋体" w:hAnsi="宋体"/>
                  <w:color w:val="000000"/>
                  <w:szCs w:val="21"/>
                  <w:rPrChange w:id="156" w:author="好想你" w:date="2026-07-18T09:33:00Z">
                    <w:rPr>
                      <w:color w:val="000000"/>
                      <w:sz w:val="28"/>
                      <w:szCs w:val="28"/>
                    </w:rPr>
                  </w:rPrChange>
                </w:rPr>
                <w:t>1</w:t>
              </w:r>
              <w:r w:rsidRPr="004F543B">
                <w:rPr>
                  <w:rFonts w:ascii="宋体" w:hAnsi="宋体" w:hint="eastAsia"/>
                  <w:color w:val="000000"/>
                  <w:szCs w:val="21"/>
                  <w:rPrChange w:id="157" w:author="好想你" w:date="2026-07-18T09:33:00Z">
                    <w:rPr>
                      <w:rFonts w:hint="eastAsia"/>
                      <w:color w:val="000000"/>
                      <w:sz w:val="28"/>
                      <w:szCs w:val="28"/>
                    </w:rPr>
                  </w:rPrChange>
                </w:rPr>
                <w:t>号职工宿舍</w:t>
              </w:r>
            </w:ins>
            <w:del w:id="158" w:author="好想你" w:date="2026-07-18T09:33:00Z">
              <w:r w:rsidRPr="004F543B" w:rsidDel="005A7258">
                <w:rPr>
                  <w:rFonts w:ascii="宋体" w:hAnsi="宋体" w:hint="eastAsia"/>
                  <w:color w:val="000000"/>
                  <w:szCs w:val="21"/>
                </w:rPr>
                <w:delText>2号车间</w:delText>
              </w:r>
            </w:del>
          </w:p>
        </w:tc>
        <w:tc>
          <w:tcPr>
            <w:tcW w:w="1185" w:type="dxa"/>
            <w:vAlign w:val="center"/>
            <w:tcPrChange w:id="159" w:author="好想你" w:date="2026-07-18T09:34:00Z">
              <w:tcPr>
                <w:tcW w:w="1185" w:type="dxa"/>
              </w:tcPr>
            </w:tcPrChange>
          </w:tcPr>
          <w:p w14:paraId="69E1FD08" w14:textId="3031E6B2" w:rsidR="004F543B" w:rsidRPr="004F543B" w:rsidRDefault="004F543B" w:rsidP="004F543B">
            <w:pPr>
              <w:spacing w:line="360" w:lineRule="auto"/>
              <w:rPr>
                <w:rFonts w:ascii="宋体" w:hAnsi="宋体" w:hint="eastAsia"/>
                <w:color w:val="000000"/>
                <w:szCs w:val="21"/>
              </w:rPr>
            </w:pPr>
            <w:ins w:id="160" w:author="好想你" w:date="2026-07-18T09:33:00Z">
              <w:r w:rsidRPr="004F543B">
                <w:rPr>
                  <w:rFonts w:ascii="宋体" w:hAnsi="宋体" w:hint="eastAsia"/>
                  <w:color w:val="000000"/>
                  <w:szCs w:val="21"/>
                  <w:rPrChange w:id="161" w:author="好想你" w:date="2026-07-18T09:33:00Z">
                    <w:rPr>
                      <w:rFonts w:hint="eastAsia"/>
                      <w:color w:val="000000"/>
                      <w:sz w:val="28"/>
                      <w:szCs w:val="28"/>
                    </w:rPr>
                  </w:rPrChange>
                </w:rPr>
                <w:t>平方米</w:t>
              </w:r>
            </w:ins>
            <w:del w:id="162" w:author="好想你" w:date="2026-07-18T09:33:00Z">
              <w:r w:rsidRPr="004F543B" w:rsidDel="005A7258">
                <w:rPr>
                  <w:rFonts w:ascii="宋体" w:hAnsi="宋体" w:hint="eastAsia"/>
                  <w:color w:val="000000"/>
                  <w:szCs w:val="21"/>
                </w:rPr>
                <w:delText>平方米</w:delText>
              </w:r>
            </w:del>
          </w:p>
        </w:tc>
        <w:tc>
          <w:tcPr>
            <w:tcW w:w="1935" w:type="dxa"/>
            <w:vAlign w:val="center"/>
            <w:tcPrChange w:id="163" w:author="好想你" w:date="2026-07-18T09:34:00Z">
              <w:tcPr>
                <w:tcW w:w="1935" w:type="dxa"/>
              </w:tcPr>
            </w:tcPrChange>
          </w:tcPr>
          <w:p w14:paraId="1DB50BDA" w14:textId="1E052E6B" w:rsidR="004F543B" w:rsidRPr="004F543B" w:rsidRDefault="004F543B" w:rsidP="004F543B">
            <w:pPr>
              <w:spacing w:line="360" w:lineRule="auto"/>
              <w:rPr>
                <w:rFonts w:ascii="宋体" w:hAnsi="宋体" w:hint="eastAsia"/>
                <w:color w:val="000000"/>
                <w:szCs w:val="21"/>
              </w:rPr>
            </w:pPr>
            <w:ins w:id="164" w:author="好想你" w:date="2026-07-18T09:33:00Z">
              <w:r w:rsidRPr="004F543B">
                <w:rPr>
                  <w:rFonts w:ascii="宋体" w:hAnsi="宋体"/>
                  <w:szCs w:val="21"/>
                  <w:rPrChange w:id="165" w:author="好想你" w:date="2026-07-18T09:33:00Z">
                    <w:rPr>
                      <w:sz w:val="28"/>
                      <w:szCs w:val="28"/>
                    </w:rPr>
                  </w:rPrChange>
                </w:rPr>
                <w:t>9511</w:t>
              </w:r>
            </w:ins>
            <w:del w:id="166" w:author="好想你" w:date="2026-07-18T09:33:00Z">
              <w:r w:rsidRPr="004F543B" w:rsidDel="005A7258">
                <w:rPr>
                  <w:rFonts w:ascii="宋体" w:hAnsi="宋体" w:hint="eastAsia"/>
                  <w:color w:val="000000"/>
                  <w:szCs w:val="21"/>
                </w:rPr>
                <w:delText>35507</w:delText>
              </w:r>
            </w:del>
          </w:p>
        </w:tc>
        <w:tc>
          <w:tcPr>
            <w:tcW w:w="2565" w:type="dxa"/>
            <w:tcPrChange w:id="167" w:author="好想你" w:date="2026-07-18T09:34:00Z">
              <w:tcPr>
                <w:tcW w:w="2565" w:type="dxa"/>
              </w:tcPr>
            </w:tcPrChange>
          </w:tcPr>
          <w:p w14:paraId="45946BE8" w14:textId="77777777" w:rsidR="004F543B" w:rsidRDefault="004F543B" w:rsidP="004F543B">
            <w:pPr>
              <w:spacing w:line="360" w:lineRule="auto"/>
              <w:rPr>
                <w:rFonts w:ascii="宋体" w:hAnsi="宋体" w:hint="eastAsia"/>
                <w:color w:val="000000"/>
              </w:rPr>
            </w:pPr>
          </w:p>
        </w:tc>
      </w:tr>
      <w:tr w:rsidR="004F543B" w14:paraId="6FA647E7" w14:textId="77777777" w:rsidTr="004F543B">
        <w:trPr>
          <w:jc w:val="center"/>
        </w:trPr>
        <w:tc>
          <w:tcPr>
            <w:tcW w:w="1078" w:type="dxa"/>
            <w:vAlign w:val="center"/>
            <w:tcPrChange w:id="168" w:author="好想你" w:date="2026-07-18T09:34:00Z">
              <w:tcPr>
                <w:tcW w:w="1078" w:type="dxa"/>
              </w:tcPr>
            </w:tcPrChange>
          </w:tcPr>
          <w:p w14:paraId="1810AC26" w14:textId="77777777" w:rsidR="004F543B" w:rsidRDefault="004F543B" w:rsidP="004F543B">
            <w:pPr>
              <w:spacing w:line="360" w:lineRule="auto"/>
              <w:rPr>
                <w:rFonts w:ascii="宋体" w:hAnsi="宋体" w:hint="eastAsia"/>
                <w:color w:val="000000"/>
              </w:rPr>
            </w:pPr>
            <w:r>
              <w:rPr>
                <w:rFonts w:ascii="宋体" w:hAnsi="宋体" w:hint="eastAsia"/>
                <w:color w:val="000000"/>
              </w:rPr>
              <w:t>10</w:t>
            </w:r>
          </w:p>
        </w:tc>
        <w:tc>
          <w:tcPr>
            <w:tcW w:w="2295" w:type="dxa"/>
            <w:vAlign w:val="center"/>
            <w:tcPrChange w:id="169" w:author="好想你" w:date="2026-07-18T09:34:00Z">
              <w:tcPr>
                <w:tcW w:w="2295" w:type="dxa"/>
              </w:tcPr>
            </w:tcPrChange>
          </w:tcPr>
          <w:p w14:paraId="52A8F67C" w14:textId="2B97B5F2" w:rsidR="004F543B" w:rsidRPr="004F543B" w:rsidRDefault="004F543B" w:rsidP="004F543B">
            <w:pPr>
              <w:spacing w:line="360" w:lineRule="auto"/>
              <w:rPr>
                <w:rFonts w:ascii="宋体" w:hAnsi="宋体" w:hint="eastAsia"/>
                <w:color w:val="000000"/>
                <w:szCs w:val="21"/>
              </w:rPr>
            </w:pPr>
            <w:ins w:id="170" w:author="好想你" w:date="2026-07-18T09:33:00Z">
              <w:r w:rsidRPr="004F543B">
                <w:rPr>
                  <w:rFonts w:ascii="宋体" w:hAnsi="宋体"/>
                  <w:color w:val="000000"/>
                  <w:szCs w:val="21"/>
                  <w:rPrChange w:id="171" w:author="好想你" w:date="2026-07-18T09:33:00Z">
                    <w:rPr>
                      <w:color w:val="000000"/>
                      <w:sz w:val="28"/>
                      <w:szCs w:val="28"/>
                    </w:rPr>
                  </w:rPrChange>
                </w:rPr>
                <w:t>2</w:t>
              </w:r>
              <w:r w:rsidRPr="004F543B">
                <w:rPr>
                  <w:rFonts w:ascii="宋体" w:hAnsi="宋体" w:hint="eastAsia"/>
                  <w:color w:val="000000"/>
                  <w:szCs w:val="21"/>
                  <w:rPrChange w:id="172" w:author="好想你" w:date="2026-07-18T09:33:00Z">
                    <w:rPr>
                      <w:rFonts w:hint="eastAsia"/>
                      <w:color w:val="000000"/>
                      <w:sz w:val="28"/>
                      <w:szCs w:val="28"/>
                    </w:rPr>
                  </w:rPrChange>
                </w:rPr>
                <w:t>号职工宿舍</w:t>
              </w:r>
            </w:ins>
            <w:del w:id="173" w:author="好想你" w:date="2026-07-18T09:33:00Z">
              <w:r w:rsidRPr="004F543B" w:rsidDel="005A7258">
                <w:rPr>
                  <w:rFonts w:ascii="宋体" w:hAnsi="宋体" w:hint="eastAsia"/>
                  <w:color w:val="000000"/>
                  <w:szCs w:val="21"/>
                </w:rPr>
                <w:delText>3号车间</w:delText>
              </w:r>
            </w:del>
          </w:p>
        </w:tc>
        <w:tc>
          <w:tcPr>
            <w:tcW w:w="1185" w:type="dxa"/>
            <w:vAlign w:val="center"/>
            <w:tcPrChange w:id="174" w:author="好想你" w:date="2026-07-18T09:34:00Z">
              <w:tcPr>
                <w:tcW w:w="1185" w:type="dxa"/>
              </w:tcPr>
            </w:tcPrChange>
          </w:tcPr>
          <w:p w14:paraId="3704D43B" w14:textId="0AA33415" w:rsidR="004F543B" w:rsidRPr="004F543B" w:rsidRDefault="004F543B" w:rsidP="004F543B">
            <w:pPr>
              <w:spacing w:line="360" w:lineRule="auto"/>
              <w:rPr>
                <w:rFonts w:ascii="宋体" w:hAnsi="宋体" w:hint="eastAsia"/>
                <w:color w:val="000000"/>
                <w:szCs w:val="21"/>
              </w:rPr>
            </w:pPr>
            <w:ins w:id="175" w:author="好想你" w:date="2026-07-18T09:33:00Z">
              <w:r w:rsidRPr="004F543B">
                <w:rPr>
                  <w:rFonts w:ascii="宋体" w:hAnsi="宋体" w:hint="eastAsia"/>
                  <w:color w:val="000000"/>
                  <w:szCs w:val="21"/>
                  <w:rPrChange w:id="176" w:author="好想你" w:date="2026-07-18T09:33:00Z">
                    <w:rPr>
                      <w:rFonts w:hint="eastAsia"/>
                      <w:color w:val="000000"/>
                      <w:sz w:val="28"/>
                      <w:szCs w:val="28"/>
                    </w:rPr>
                  </w:rPrChange>
                </w:rPr>
                <w:t>平方米</w:t>
              </w:r>
            </w:ins>
            <w:del w:id="177" w:author="好想你" w:date="2026-07-18T09:33:00Z">
              <w:r w:rsidRPr="004F543B" w:rsidDel="005A7258">
                <w:rPr>
                  <w:rFonts w:ascii="宋体" w:hAnsi="宋体" w:hint="eastAsia"/>
                  <w:color w:val="000000"/>
                  <w:szCs w:val="21"/>
                </w:rPr>
                <w:delText>平方米</w:delText>
              </w:r>
            </w:del>
          </w:p>
        </w:tc>
        <w:tc>
          <w:tcPr>
            <w:tcW w:w="1935" w:type="dxa"/>
            <w:vAlign w:val="center"/>
            <w:tcPrChange w:id="178" w:author="好想你" w:date="2026-07-18T09:34:00Z">
              <w:tcPr>
                <w:tcW w:w="1935" w:type="dxa"/>
              </w:tcPr>
            </w:tcPrChange>
          </w:tcPr>
          <w:p w14:paraId="4F4EA576" w14:textId="7092E3D2" w:rsidR="004F543B" w:rsidRPr="004F543B" w:rsidRDefault="004F543B" w:rsidP="004F543B">
            <w:pPr>
              <w:spacing w:line="360" w:lineRule="auto"/>
              <w:rPr>
                <w:rFonts w:ascii="宋体" w:hAnsi="宋体" w:hint="eastAsia"/>
                <w:color w:val="000000"/>
                <w:szCs w:val="21"/>
              </w:rPr>
            </w:pPr>
            <w:ins w:id="179" w:author="好想你" w:date="2026-07-18T09:33:00Z">
              <w:r w:rsidRPr="004F543B">
                <w:rPr>
                  <w:rFonts w:ascii="宋体" w:hAnsi="宋体"/>
                  <w:szCs w:val="21"/>
                  <w:rPrChange w:id="180" w:author="好想你" w:date="2026-07-18T09:33:00Z">
                    <w:rPr>
                      <w:sz w:val="28"/>
                      <w:szCs w:val="28"/>
                    </w:rPr>
                  </w:rPrChange>
                </w:rPr>
                <w:t>7047</w:t>
              </w:r>
            </w:ins>
            <w:del w:id="181" w:author="好想你" w:date="2026-07-18T09:33:00Z">
              <w:r w:rsidRPr="004F543B" w:rsidDel="005A7258">
                <w:rPr>
                  <w:rFonts w:ascii="宋体" w:hAnsi="宋体" w:hint="eastAsia"/>
                  <w:color w:val="000000"/>
                  <w:szCs w:val="21"/>
                </w:rPr>
                <w:delText>35090</w:delText>
              </w:r>
            </w:del>
          </w:p>
        </w:tc>
        <w:tc>
          <w:tcPr>
            <w:tcW w:w="2565" w:type="dxa"/>
            <w:tcPrChange w:id="182" w:author="好想你" w:date="2026-07-18T09:34:00Z">
              <w:tcPr>
                <w:tcW w:w="2565" w:type="dxa"/>
              </w:tcPr>
            </w:tcPrChange>
          </w:tcPr>
          <w:p w14:paraId="172E8B64" w14:textId="77777777" w:rsidR="004F543B" w:rsidRDefault="004F543B" w:rsidP="004F543B">
            <w:pPr>
              <w:spacing w:line="360" w:lineRule="auto"/>
              <w:rPr>
                <w:rFonts w:ascii="宋体" w:hAnsi="宋体" w:hint="eastAsia"/>
                <w:color w:val="FF0000"/>
              </w:rPr>
            </w:pPr>
          </w:p>
        </w:tc>
      </w:tr>
      <w:tr w:rsidR="004F543B" w14:paraId="28E3457A" w14:textId="77777777" w:rsidTr="004F543B">
        <w:trPr>
          <w:jc w:val="center"/>
        </w:trPr>
        <w:tc>
          <w:tcPr>
            <w:tcW w:w="1078" w:type="dxa"/>
            <w:vAlign w:val="center"/>
            <w:tcPrChange w:id="183" w:author="好想你" w:date="2026-07-18T09:34:00Z">
              <w:tcPr>
                <w:tcW w:w="1078" w:type="dxa"/>
              </w:tcPr>
            </w:tcPrChange>
          </w:tcPr>
          <w:p w14:paraId="59215B2F" w14:textId="77777777" w:rsidR="004F543B" w:rsidRDefault="004F543B" w:rsidP="004F543B">
            <w:pPr>
              <w:spacing w:line="360" w:lineRule="auto"/>
              <w:rPr>
                <w:rFonts w:ascii="宋体" w:hAnsi="宋体" w:hint="eastAsia"/>
                <w:color w:val="000000"/>
              </w:rPr>
            </w:pPr>
            <w:r>
              <w:rPr>
                <w:rFonts w:ascii="宋体" w:hAnsi="宋体" w:hint="eastAsia"/>
                <w:color w:val="000000"/>
              </w:rPr>
              <w:t>11</w:t>
            </w:r>
          </w:p>
        </w:tc>
        <w:tc>
          <w:tcPr>
            <w:tcW w:w="2295" w:type="dxa"/>
            <w:vAlign w:val="center"/>
            <w:tcPrChange w:id="184" w:author="好想你" w:date="2026-07-18T09:34:00Z">
              <w:tcPr>
                <w:tcW w:w="2295" w:type="dxa"/>
              </w:tcPr>
            </w:tcPrChange>
          </w:tcPr>
          <w:p w14:paraId="6FB3F40F" w14:textId="4D29E580" w:rsidR="004F543B" w:rsidRPr="004F543B" w:rsidRDefault="004F543B" w:rsidP="004F543B">
            <w:pPr>
              <w:spacing w:line="360" w:lineRule="auto"/>
              <w:rPr>
                <w:rFonts w:ascii="宋体" w:hAnsi="宋体" w:hint="eastAsia"/>
                <w:color w:val="000000"/>
                <w:szCs w:val="21"/>
              </w:rPr>
            </w:pPr>
            <w:ins w:id="185" w:author="好想你" w:date="2026-07-18T09:33:00Z">
              <w:r w:rsidRPr="004F543B">
                <w:rPr>
                  <w:rFonts w:ascii="宋体" w:hAnsi="宋体"/>
                  <w:color w:val="000000"/>
                  <w:szCs w:val="21"/>
                  <w:rPrChange w:id="186" w:author="好想你" w:date="2026-07-18T09:33:00Z">
                    <w:rPr>
                      <w:color w:val="000000"/>
                      <w:sz w:val="28"/>
                      <w:szCs w:val="28"/>
                    </w:rPr>
                  </w:rPrChange>
                </w:rPr>
                <w:t>3</w:t>
              </w:r>
              <w:r w:rsidRPr="004F543B">
                <w:rPr>
                  <w:rFonts w:ascii="宋体" w:hAnsi="宋体" w:hint="eastAsia"/>
                  <w:color w:val="000000"/>
                  <w:szCs w:val="21"/>
                  <w:rPrChange w:id="187" w:author="好想你" w:date="2026-07-18T09:33:00Z">
                    <w:rPr>
                      <w:rFonts w:hint="eastAsia"/>
                      <w:color w:val="000000"/>
                      <w:sz w:val="28"/>
                      <w:szCs w:val="28"/>
                    </w:rPr>
                  </w:rPrChange>
                </w:rPr>
                <w:t>号职工宿舍</w:t>
              </w:r>
            </w:ins>
            <w:del w:id="188" w:author="好想你" w:date="2026-07-18T09:33:00Z">
              <w:r w:rsidRPr="004F543B" w:rsidDel="005A7258">
                <w:rPr>
                  <w:rFonts w:ascii="宋体" w:hAnsi="宋体" w:hint="eastAsia"/>
                  <w:color w:val="000000"/>
                  <w:szCs w:val="21"/>
                </w:rPr>
                <w:delText>FD车间</w:delText>
              </w:r>
            </w:del>
          </w:p>
        </w:tc>
        <w:tc>
          <w:tcPr>
            <w:tcW w:w="1185" w:type="dxa"/>
            <w:vAlign w:val="center"/>
            <w:tcPrChange w:id="189" w:author="好想你" w:date="2026-07-18T09:34:00Z">
              <w:tcPr>
                <w:tcW w:w="1185" w:type="dxa"/>
              </w:tcPr>
            </w:tcPrChange>
          </w:tcPr>
          <w:p w14:paraId="65A6E96B" w14:textId="1940E97B" w:rsidR="004F543B" w:rsidRPr="004F543B" w:rsidRDefault="004F543B" w:rsidP="004F543B">
            <w:pPr>
              <w:spacing w:line="360" w:lineRule="auto"/>
              <w:rPr>
                <w:rFonts w:ascii="宋体" w:hAnsi="宋体" w:hint="eastAsia"/>
                <w:color w:val="000000"/>
                <w:szCs w:val="21"/>
              </w:rPr>
            </w:pPr>
            <w:ins w:id="190" w:author="好想你" w:date="2026-07-18T09:33:00Z">
              <w:r w:rsidRPr="004F543B">
                <w:rPr>
                  <w:rFonts w:ascii="宋体" w:hAnsi="宋体" w:hint="eastAsia"/>
                  <w:color w:val="000000"/>
                  <w:szCs w:val="21"/>
                  <w:rPrChange w:id="191" w:author="好想你" w:date="2026-07-18T09:33:00Z">
                    <w:rPr>
                      <w:rFonts w:hint="eastAsia"/>
                      <w:color w:val="000000"/>
                      <w:sz w:val="28"/>
                      <w:szCs w:val="28"/>
                    </w:rPr>
                  </w:rPrChange>
                </w:rPr>
                <w:t>平方米</w:t>
              </w:r>
            </w:ins>
            <w:del w:id="192" w:author="好想你" w:date="2026-07-18T09:33:00Z">
              <w:r w:rsidRPr="004F543B" w:rsidDel="005A7258">
                <w:rPr>
                  <w:rFonts w:ascii="宋体" w:hAnsi="宋体" w:hint="eastAsia"/>
                  <w:color w:val="000000"/>
                  <w:szCs w:val="21"/>
                </w:rPr>
                <w:delText>平方米</w:delText>
              </w:r>
            </w:del>
          </w:p>
        </w:tc>
        <w:tc>
          <w:tcPr>
            <w:tcW w:w="1935" w:type="dxa"/>
            <w:vAlign w:val="center"/>
            <w:tcPrChange w:id="193" w:author="好想你" w:date="2026-07-18T09:34:00Z">
              <w:tcPr>
                <w:tcW w:w="1935" w:type="dxa"/>
              </w:tcPr>
            </w:tcPrChange>
          </w:tcPr>
          <w:p w14:paraId="4F55A562" w14:textId="2FCB4F21" w:rsidR="004F543B" w:rsidRPr="004F543B" w:rsidRDefault="004F543B" w:rsidP="004F543B">
            <w:pPr>
              <w:spacing w:line="360" w:lineRule="auto"/>
              <w:rPr>
                <w:rFonts w:ascii="宋体" w:hAnsi="宋体" w:hint="eastAsia"/>
                <w:color w:val="000000"/>
                <w:szCs w:val="21"/>
              </w:rPr>
            </w:pPr>
            <w:ins w:id="194" w:author="好想你" w:date="2026-07-18T09:33:00Z">
              <w:r w:rsidRPr="004F543B">
                <w:rPr>
                  <w:rFonts w:ascii="宋体" w:hAnsi="宋体"/>
                  <w:szCs w:val="21"/>
                  <w:rPrChange w:id="195" w:author="好想你" w:date="2026-07-18T09:33:00Z">
                    <w:rPr>
                      <w:sz w:val="28"/>
                      <w:szCs w:val="28"/>
                    </w:rPr>
                  </w:rPrChange>
                </w:rPr>
                <w:t>7328</w:t>
              </w:r>
            </w:ins>
            <w:del w:id="196" w:author="好想你" w:date="2026-07-18T09:33:00Z">
              <w:r w:rsidRPr="004F543B" w:rsidDel="005A7258">
                <w:rPr>
                  <w:rFonts w:ascii="宋体" w:hAnsi="宋体" w:hint="eastAsia"/>
                  <w:color w:val="000000"/>
                  <w:szCs w:val="21"/>
                </w:rPr>
                <w:delText>38170</w:delText>
              </w:r>
            </w:del>
          </w:p>
        </w:tc>
        <w:tc>
          <w:tcPr>
            <w:tcW w:w="2565" w:type="dxa"/>
            <w:tcPrChange w:id="197" w:author="好想你" w:date="2026-07-18T09:34:00Z">
              <w:tcPr>
                <w:tcW w:w="2565" w:type="dxa"/>
              </w:tcPr>
            </w:tcPrChange>
          </w:tcPr>
          <w:p w14:paraId="23B66F94" w14:textId="77777777" w:rsidR="004F543B" w:rsidRDefault="004F543B" w:rsidP="004F543B">
            <w:pPr>
              <w:spacing w:line="360" w:lineRule="auto"/>
              <w:rPr>
                <w:rFonts w:ascii="宋体" w:hAnsi="宋体" w:hint="eastAsia"/>
                <w:color w:val="000000"/>
              </w:rPr>
            </w:pPr>
          </w:p>
        </w:tc>
      </w:tr>
      <w:tr w:rsidR="004F543B" w14:paraId="41DCF99B" w14:textId="77777777" w:rsidTr="004F543B">
        <w:trPr>
          <w:jc w:val="center"/>
        </w:trPr>
        <w:tc>
          <w:tcPr>
            <w:tcW w:w="1078" w:type="dxa"/>
            <w:vAlign w:val="center"/>
            <w:tcPrChange w:id="198" w:author="好想你" w:date="2026-07-18T09:34:00Z">
              <w:tcPr>
                <w:tcW w:w="1078" w:type="dxa"/>
              </w:tcPr>
            </w:tcPrChange>
          </w:tcPr>
          <w:p w14:paraId="31ED2274" w14:textId="77777777" w:rsidR="004F543B" w:rsidRDefault="004F543B" w:rsidP="004F543B">
            <w:pPr>
              <w:spacing w:line="360" w:lineRule="auto"/>
              <w:rPr>
                <w:rFonts w:ascii="宋体" w:hAnsi="宋体" w:hint="eastAsia"/>
                <w:color w:val="000000"/>
              </w:rPr>
            </w:pPr>
            <w:r>
              <w:rPr>
                <w:rFonts w:ascii="宋体" w:hAnsi="宋体" w:hint="eastAsia"/>
                <w:color w:val="000000"/>
              </w:rPr>
              <w:t>12</w:t>
            </w:r>
          </w:p>
        </w:tc>
        <w:tc>
          <w:tcPr>
            <w:tcW w:w="2295" w:type="dxa"/>
            <w:vAlign w:val="center"/>
            <w:tcPrChange w:id="199" w:author="好想你" w:date="2026-07-18T09:34:00Z">
              <w:tcPr>
                <w:tcW w:w="2295" w:type="dxa"/>
              </w:tcPr>
            </w:tcPrChange>
          </w:tcPr>
          <w:p w14:paraId="714F7A67" w14:textId="2643567B" w:rsidR="004F543B" w:rsidRPr="004F543B" w:rsidRDefault="004F543B" w:rsidP="004F543B">
            <w:pPr>
              <w:spacing w:line="360" w:lineRule="auto"/>
              <w:rPr>
                <w:rFonts w:ascii="宋体" w:hAnsi="宋体" w:hint="eastAsia"/>
                <w:color w:val="000000"/>
                <w:szCs w:val="21"/>
              </w:rPr>
            </w:pPr>
            <w:ins w:id="200" w:author="好想你" w:date="2026-07-18T09:33:00Z">
              <w:r w:rsidRPr="004F543B">
                <w:rPr>
                  <w:rFonts w:ascii="宋体" w:hAnsi="宋体"/>
                  <w:color w:val="000000"/>
                  <w:szCs w:val="21"/>
                  <w:rPrChange w:id="201" w:author="好想你" w:date="2026-07-18T09:33:00Z">
                    <w:rPr>
                      <w:color w:val="000000"/>
                      <w:sz w:val="28"/>
                      <w:szCs w:val="28"/>
                    </w:rPr>
                  </w:rPrChange>
                </w:rPr>
                <w:t>3</w:t>
              </w:r>
              <w:r w:rsidRPr="004F543B">
                <w:rPr>
                  <w:rFonts w:ascii="宋体" w:hAnsi="宋体" w:hint="eastAsia"/>
                  <w:color w:val="000000"/>
                  <w:szCs w:val="21"/>
                  <w:rPrChange w:id="202" w:author="好想你" w:date="2026-07-18T09:33:00Z">
                    <w:rPr>
                      <w:rFonts w:hint="eastAsia"/>
                      <w:color w:val="000000"/>
                      <w:sz w:val="28"/>
                      <w:szCs w:val="28"/>
                    </w:rPr>
                  </w:rPrChange>
                </w:rPr>
                <w:t>号车间</w:t>
              </w:r>
            </w:ins>
            <w:del w:id="203" w:author="好想你" w:date="2026-07-18T09:33:00Z">
              <w:r w:rsidRPr="004F543B" w:rsidDel="005A7258">
                <w:rPr>
                  <w:rFonts w:ascii="宋体" w:hAnsi="宋体" w:hint="eastAsia"/>
                  <w:color w:val="000000"/>
                  <w:szCs w:val="21"/>
                </w:rPr>
                <w:delText>成品库</w:delText>
              </w:r>
            </w:del>
          </w:p>
        </w:tc>
        <w:tc>
          <w:tcPr>
            <w:tcW w:w="1185" w:type="dxa"/>
            <w:vAlign w:val="center"/>
            <w:tcPrChange w:id="204" w:author="好想你" w:date="2026-07-18T09:34:00Z">
              <w:tcPr>
                <w:tcW w:w="1185" w:type="dxa"/>
              </w:tcPr>
            </w:tcPrChange>
          </w:tcPr>
          <w:p w14:paraId="1117BF73" w14:textId="04935F7A" w:rsidR="004F543B" w:rsidRPr="004F543B" w:rsidRDefault="004F543B" w:rsidP="004F543B">
            <w:pPr>
              <w:spacing w:line="360" w:lineRule="auto"/>
              <w:rPr>
                <w:rFonts w:ascii="宋体" w:hAnsi="宋体" w:hint="eastAsia"/>
                <w:color w:val="000000"/>
                <w:szCs w:val="21"/>
              </w:rPr>
            </w:pPr>
            <w:ins w:id="205" w:author="好想你" w:date="2026-07-18T09:33:00Z">
              <w:r w:rsidRPr="004F543B">
                <w:rPr>
                  <w:rFonts w:ascii="宋体" w:hAnsi="宋体" w:hint="eastAsia"/>
                  <w:color w:val="000000"/>
                  <w:szCs w:val="21"/>
                  <w:rPrChange w:id="206" w:author="好想你" w:date="2026-07-18T09:33:00Z">
                    <w:rPr>
                      <w:rFonts w:hint="eastAsia"/>
                      <w:color w:val="000000"/>
                      <w:sz w:val="28"/>
                      <w:szCs w:val="28"/>
                    </w:rPr>
                  </w:rPrChange>
                </w:rPr>
                <w:t>平方米</w:t>
              </w:r>
            </w:ins>
            <w:del w:id="207" w:author="好想你" w:date="2026-07-18T09:33:00Z">
              <w:r w:rsidRPr="004F543B" w:rsidDel="005A7258">
                <w:rPr>
                  <w:rFonts w:ascii="宋体" w:hAnsi="宋体" w:hint="eastAsia"/>
                  <w:color w:val="000000"/>
                  <w:szCs w:val="21"/>
                </w:rPr>
                <w:delText>平方米</w:delText>
              </w:r>
            </w:del>
          </w:p>
        </w:tc>
        <w:tc>
          <w:tcPr>
            <w:tcW w:w="1935" w:type="dxa"/>
            <w:vAlign w:val="center"/>
            <w:tcPrChange w:id="208" w:author="好想你" w:date="2026-07-18T09:34:00Z">
              <w:tcPr>
                <w:tcW w:w="1935" w:type="dxa"/>
              </w:tcPr>
            </w:tcPrChange>
          </w:tcPr>
          <w:p w14:paraId="57186655" w14:textId="55D4A927" w:rsidR="004F543B" w:rsidRPr="004F543B" w:rsidRDefault="004F543B" w:rsidP="004F543B">
            <w:pPr>
              <w:spacing w:line="360" w:lineRule="auto"/>
              <w:rPr>
                <w:rFonts w:ascii="宋体" w:hAnsi="宋体" w:hint="eastAsia"/>
                <w:color w:val="000000"/>
                <w:szCs w:val="21"/>
              </w:rPr>
            </w:pPr>
            <w:ins w:id="209" w:author="好想你" w:date="2026-07-18T09:33:00Z">
              <w:r w:rsidRPr="004F543B">
                <w:rPr>
                  <w:rFonts w:ascii="宋体" w:hAnsi="宋体"/>
                  <w:szCs w:val="21"/>
                  <w:rPrChange w:id="210" w:author="好想你" w:date="2026-07-18T09:33:00Z">
                    <w:rPr>
                      <w:sz w:val="28"/>
                      <w:szCs w:val="28"/>
                    </w:rPr>
                  </w:rPrChange>
                </w:rPr>
                <w:t>35090</w:t>
              </w:r>
            </w:ins>
            <w:del w:id="211" w:author="好想你" w:date="2026-07-18T09:33:00Z">
              <w:r w:rsidRPr="004F543B" w:rsidDel="005A7258">
                <w:rPr>
                  <w:rFonts w:ascii="宋体" w:hAnsi="宋体" w:hint="eastAsia"/>
                  <w:color w:val="000000"/>
                  <w:szCs w:val="21"/>
                </w:rPr>
                <w:delText>15558</w:delText>
              </w:r>
            </w:del>
          </w:p>
        </w:tc>
        <w:tc>
          <w:tcPr>
            <w:tcW w:w="2565" w:type="dxa"/>
            <w:tcPrChange w:id="212" w:author="好想你" w:date="2026-07-18T09:34:00Z">
              <w:tcPr>
                <w:tcW w:w="2565" w:type="dxa"/>
              </w:tcPr>
            </w:tcPrChange>
          </w:tcPr>
          <w:p w14:paraId="5E1AB6A0" w14:textId="77777777" w:rsidR="004F543B" w:rsidRDefault="004F543B" w:rsidP="004F543B">
            <w:pPr>
              <w:spacing w:line="360" w:lineRule="auto"/>
              <w:rPr>
                <w:rFonts w:ascii="宋体" w:hAnsi="宋体" w:hint="eastAsia"/>
                <w:color w:val="000000"/>
              </w:rPr>
            </w:pPr>
          </w:p>
        </w:tc>
      </w:tr>
      <w:tr w:rsidR="004F543B" w14:paraId="0F23BCE8" w14:textId="77777777" w:rsidTr="004F543B">
        <w:trPr>
          <w:jc w:val="center"/>
        </w:trPr>
        <w:tc>
          <w:tcPr>
            <w:tcW w:w="1078" w:type="dxa"/>
            <w:vAlign w:val="center"/>
            <w:tcPrChange w:id="213" w:author="好想你" w:date="2026-07-18T09:34:00Z">
              <w:tcPr>
                <w:tcW w:w="1078" w:type="dxa"/>
              </w:tcPr>
            </w:tcPrChange>
          </w:tcPr>
          <w:p w14:paraId="55609536" w14:textId="77777777" w:rsidR="004F543B" w:rsidRDefault="004F543B" w:rsidP="004F543B">
            <w:pPr>
              <w:spacing w:line="360" w:lineRule="auto"/>
              <w:rPr>
                <w:rFonts w:ascii="宋体" w:hAnsi="宋体" w:hint="eastAsia"/>
                <w:color w:val="000000"/>
              </w:rPr>
            </w:pPr>
            <w:r>
              <w:rPr>
                <w:rFonts w:ascii="宋体" w:hAnsi="宋体" w:hint="eastAsia"/>
                <w:color w:val="000000"/>
              </w:rPr>
              <w:t>13</w:t>
            </w:r>
          </w:p>
        </w:tc>
        <w:tc>
          <w:tcPr>
            <w:tcW w:w="2295" w:type="dxa"/>
            <w:vAlign w:val="center"/>
            <w:tcPrChange w:id="214" w:author="好想你" w:date="2026-07-18T09:34:00Z">
              <w:tcPr>
                <w:tcW w:w="2295" w:type="dxa"/>
              </w:tcPr>
            </w:tcPrChange>
          </w:tcPr>
          <w:p w14:paraId="754913A7" w14:textId="31E3763B" w:rsidR="004F543B" w:rsidRPr="004F543B" w:rsidRDefault="004F543B" w:rsidP="004F543B">
            <w:pPr>
              <w:spacing w:line="360" w:lineRule="auto"/>
              <w:rPr>
                <w:rFonts w:ascii="宋体" w:hAnsi="宋体" w:hint="eastAsia"/>
                <w:color w:val="000000"/>
                <w:szCs w:val="21"/>
              </w:rPr>
            </w:pPr>
            <w:ins w:id="215" w:author="好想你" w:date="2026-07-18T09:33:00Z">
              <w:r w:rsidRPr="004F543B">
                <w:rPr>
                  <w:rFonts w:ascii="宋体" w:hAnsi="宋体" w:hint="eastAsia"/>
                  <w:color w:val="000000"/>
                  <w:szCs w:val="21"/>
                  <w:rPrChange w:id="216" w:author="好想你" w:date="2026-07-18T09:33:00Z">
                    <w:rPr>
                      <w:rFonts w:hint="eastAsia"/>
                      <w:color w:val="000000"/>
                      <w:sz w:val="28"/>
                      <w:szCs w:val="28"/>
                    </w:rPr>
                  </w:rPrChange>
                </w:rPr>
                <w:t>枣立方（博物馆）</w:t>
              </w:r>
            </w:ins>
            <w:del w:id="217" w:author="好想你" w:date="2026-07-18T09:33:00Z">
              <w:r w:rsidRPr="004F543B" w:rsidDel="005A7258">
                <w:rPr>
                  <w:rFonts w:ascii="宋体" w:hAnsi="宋体" w:hint="eastAsia"/>
                  <w:color w:val="000000"/>
                  <w:szCs w:val="21"/>
                </w:rPr>
                <w:delText>枣立方（博物馆）</w:delText>
              </w:r>
            </w:del>
          </w:p>
        </w:tc>
        <w:tc>
          <w:tcPr>
            <w:tcW w:w="1185" w:type="dxa"/>
            <w:vAlign w:val="center"/>
            <w:tcPrChange w:id="218" w:author="好想你" w:date="2026-07-18T09:34:00Z">
              <w:tcPr>
                <w:tcW w:w="1185" w:type="dxa"/>
              </w:tcPr>
            </w:tcPrChange>
          </w:tcPr>
          <w:p w14:paraId="0F83E21C" w14:textId="4B92DD85" w:rsidR="004F543B" w:rsidRPr="004F543B" w:rsidRDefault="004F543B" w:rsidP="004F543B">
            <w:pPr>
              <w:spacing w:line="360" w:lineRule="auto"/>
              <w:rPr>
                <w:rFonts w:ascii="宋体" w:hAnsi="宋体" w:hint="eastAsia"/>
                <w:color w:val="000000"/>
                <w:szCs w:val="21"/>
              </w:rPr>
            </w:pPr>
            <w:ins w:id="219" w:author="好想你" w:date="2026-07-18T09:33:00Z">
              <w:r w:rsidRPr="004F543B">
                <w:rPr>
                  <w:rFonts w:ascii="宋体" w:hAnsi="宋体" w:hint="eastAsia"/>
                  <w:color w:val="000000"/>
                  <w:szCs w:val="21"/>
                  <w:rPrChange w:id="220" w:author="好想你" w:date="2026-07-18T09:33:00Z">
                    <w:rPr>
                      <w:rFonts w:hint="eastAsia"/>
                      <w:color w:val="000000"/>
                      <w:sz w:val="28"/>
                      <w:szCs w:val="28"/>
                    </w:rPr>
                  </w:rPrChange>
                </w:rPr>
                <w:t>平方米</w:t>
              </w:r>
            </w:ins>
            <w:del w:id="221" w:author="好想你" w:date="2026-07-18T09:33:00Z">
              <w:r w:rsidRPr="004F543B" w:rsidDel="005A7258">
                <w:rPr>
                  <w:rFonts w:ascii="宋体" w:hAnsi="宋体" w:hint="eastAsia"/>
                  <w:color w:val="000000"/>
                  <w:szCs w:val="21"/>
                </w:rPr>
                <w:delText>平方米</w:delText>
              </w:r>
            </w:del>
          </w:p>
        </w:tc>
        <w:tc>
          <w:tcPr>
            <w:tcW w:w="1935" w:type="dxa"/>
            <w:vAlign w:val="center"/>
            <w:tcPrChange w:id="222" w:author="好想你" w:date="2026-07-18T09:34:00Z">
              <w:tcPr>
                <w:tcW w:w="1935" w:type="dxa"/>
              </w:tcPr>
            </w:tcPrChange>
          </w:tcPr>
          <w:p w14:paraId="51860A23" w14:textId="78CB0CB8" w:rsidR="004F543B" w:rsidRPr="004F543B" w:rsidRDefault="004F543B" w:rsidP="004F543B">
            <w:pPr>
              <w:spacing w:line="360" w:lineRule="auto"/>
              <w:rPr>
                <w:rFonts w:ascii="宋体" w:hAnsi="宋体" w:hint="eastAsia"/>
                <w:color w:val="000000"/>
                <w:szCs w:val="21"/>
              </w:rPr>
            </w:pPr>
            <w:ins w:id="223" w:author="好想你" w:date="2026-07-18T09:33:00Z">
              <w:r w:rsidRPr="004F543B">
                <w:rPr>
                  <w:rFonts w:ascii="宋体" w:hAnsi="宋体"/>
                  <w:szCs w:val="21"/>
                  <w:rPrChange w:id="224" w:author="好想你" w:date="2026-07-18T09:33:00Z">
                    <w:rPr>
                      <w:sz w:val="28"/>
                      <w:szCs w:val="28"/>
                    </w:rPr>
                  </w:rPrChange>
                </w:rPr>
                <w:t>13704</w:t>
              </w:r>
            </w:ins>
            <w:del w:id="225" w:author="好想你" w:date="2026-07-18T09:33:00Z">
              <w:r w:rsidRPr="004F543B" w:rsidDel="005A7258">
                <w:rPr>
                  <w:rFonts w:ascii="宋体" w:hAnsi="宋体" w:hint="eastAsia"/>
                  <w:color w:val="000000"/>
                  <w:szCs w:val="21"/>
                </w:rPr>
                <w:delText>13704</w:delText>
              </w:r>
            </w:del>
          </w:p>
        </w:tc>
        <w:tc>
          <w:tcPr>
            <w:tcW w:w="2565" w:type="dxa"/>
            <w:tcPrChange w:id="226" w:author="好想你" w:date="2026-07-18T09:34:00Z">
              <w:tcPr>
                <w:tcW w:w="2565" w:type="dxa"/>
              </w:tcPr>
            </w:tcPrChange>
          </w:tcPr>
          <w:p w14:paraId="1E3FC2E0" w14:textId="77777777" w:rsidR="004F543B" w:rsidRDefault="004F543B" w:rsidP="004F543B">
            <w:pPr>
              <w:spacing w:line="360" w:lineRule="auto"/>
              <w:rPr>
                <w:rFonts w:ascii="宋体" w:hAnsi="宋体" w:hint="eastAsia"/>
                <w:color w:val="000000"/>
              </w:rPr>
            </w:pPr>
          </w:p>
        </w:tc>
      </w:tr>
      <w:tr w:rsidR="004F543B" w14:paraId="10884786" w14:textId="77777777" w:rsidTr="004F543B">
        <w:tblPrEx>
          <w:tblPrExChange w:id="227" w:author="好想你" w:date="2026-07-18T09:35:00Z">
            <w:tblPrEx>
              <w:jc w:val="center"/>
            </w:tblPrEx>
          </w:tblPrExChange>
        </w:tblPrEx>
        <w:trPr>
          <w:trHeight w:val="1050"/>
          <w:jc w:val="center"/>
          <w:trPrChange w:id="228" w:author="好想你" w:date="2026-07-18T09:35:00Z">
            <w:trPr>
              <w:jc w:val="center"/>
            </w:trPr>
          </w:trPrChange>
        </w:trPr>
        <w:tc>
          <w:tcPr>
            <w:tcW w:w="9058" w:type="dxa"/>
            <w:gridSpan w:val="5"/>
            <w:vAlign w:val="center"/>
            <w:tcPrChange w:id="229" w:author="好想你" w:date="2026-07-18T09:35:00Z">
              <w:tcPr>
                <w:tcW w:w="9058" w:type="dxa"/>
                <w:gridSpan w:val="5"/>
                <w:vAlign w:val="center"/>
              </w:tcPr>
            </w:tcPrChange>
          </w:tcPr>
          <w:p w14:paraId="2243B151" w14:textId="45B0B783" w:rsidR="004F543B" w:rsidDel="004F543B" w:rsidRDefault="004F543B">
            <w:pPr>
              <w:spacing w:line="360" w:lineRule="auto"/>
              <w:rPr>
                <w:del w:id="230" w:author="好想你" w:date="2026-07-18T09:35:00Z"/>
                <w:rFonts w:ascii="宋体" w:hAnsi="宋体" w:hint="eastAsia"/>
                <w:color w:val="000000"/>
              </w:rPr>
            </w:pPr>
            <w:ins w:id="231" w:author="好想你" w:date="2026-07-18T09:35:00Z">
              <w:r>
                <w:rPr>
                  <w:rFonts w:ascii="宋体" w:hAnsi="宋体" w:hint="eastAsia"/>
                  <w:color w:val="000000"/>
                </w:rPr>
                <w:t>备注：</w:t>
              </w:r>
            </w:ins>
            <w:ins w:id="232" w:author="好想你" w:date="2026-07-18T09:46:00Z">
              <w:r w:rsidR="00132CA9">
                <w:rPr>
                  <w:rFonts w:ascii="宋体" w:hAnsi="宋体" w:hint="eastAsia"/>
                  <w:color w:val="000000"/>
                </w:rPr>
                <w:t>以上维保面积未包含学校新增建筑</w:t>
              </w:r>
            </w:ins>
            <w:ins w:id="233" w:author="好想你" w:date="2026-07-18T09:47:00Z">
              <w:r w:rsidR="00132CA9">
                <w:rPr>
                  <w:rFonts w:ascii="宋体" w:hAnsi="宋体" w:hint="eastAsia"/>
                  <w:color w:val="000000"/>
                </w:rPr>
                <w:t>，合同签订前</w:t>
              </w:r>
            </w:ins>
            <w:ins w:id="234" w:author="好想你" w:date="2026-07-18T09:36:00Z">
              <w:r>
                <w:rPr>
                  <w:rFonts w:ascii="宋体" w:hAnsi="宋体" w:hint="eastAsia"/>
                  <w:color w:val="000000"/>
                </w:rPr>
                <w:t>实际消防维保</w:t>
              </w:r>
            </w:ins>
            <w:ins w:id="235" w:author="好想你" w:date="2026-07-18T09:44:00Z">
              <w:r w:rsidR="00132CA9">
                <w:rPr>
                  <w:rFonts w:ascii="宋体" w:hAnsi="宋体" w:hint="eastAsia"/>
                  <w:color w:val="000000"/>
                </w:rPr>
                <w:t>面积</w:t>
              </w:r>
            </w:ins>
            <w:ins w:id="236" w:author="好想你" w:date="2026-07-18T09:47:00Z">
              <w:r w:rsidR="00132CA9">
                <w:rPr>
                  <w:rFonts w:ascii="宋体" w:hAnsi="宋体" w:hint="eastAsia"/>
                  <w:color w:val="000000"/>
                </w:rPr>
                <w:t>存在浮动，</w:t>
              </w:r>
            </w:ins>
            <w:ins w:id="237" w:author="好想你" w:date="2026-07-18T09:48:00Z">
              <w:r w:rsidR="00132CA9">
                <w:rPr>
                  <w:rFonts w:ascii="宋体" w:hAnsi="宋体" w:hint="eastAsia"/>
                  <w:color w:val="000000"/>
                </w:rPr>
                <w:t>根据质保时间，增加消防维保面积。</w:t>
              </w:r>
            </w:ins>
            <w:del w:id="238" w:author="好想你" w:date="2026-07-18T09:35:00Z">
              <w:r w:rsidDel="004F543B">
                <w:rPr>
                  <w:rFonts w:ascii="宋体" w:hAnsi="宋体" w:hint="eastAsia"/>
                  <w:color w:val="000000"/>
                </w:rPr>
                <w:delText>14</w:delText>
              </w:r>
            </w:del>
          </w:p>
          <w:p w14:paraId="722A40E7" w14:textId="28BE7A30" w:rsidR="004F543B" w:rsidDel="00132CA9" w:rsidRDefault="004F543B">
            <w:pPr>
              <w:spacing w:line="360" w:lineRule="auto"/>
              <w:rPr>
                <w:del w:id="239" w:author="好想你" w:date="2026-07-18T09:47:00Z"/>
                <w:rFonts w:ascii="宋体" w:hAnsi="宋体" w:hint="eastAsia"/>
                <w:color w:val="000000"/>
              </w:rPr>
            </w:pPr>
            <w:del w:id="240" w:author="好想你" w:date="2026-07-18T09:35:00Z">
              <w:r w:rsidDel="004F543B">
                <w:rPr>
                  <w:rFonts w:ascii="宋体" w:hAnsi="宋体" w:hint="eastAsia"/>
                  <w:color w:val="000000"/>
                </w:rPr>
                <w:delText>制氨站</w:delText>
              </w:r>
            </w:del>
          </w:p>
          <w:p w14:paraId="56F36766" w14:textId="131A6DA0" w:rsidR="004F543B" w:rsidDel="00132CA9" w:rsidRDefault="004F543B">
            <w:pPr>
              <w:spacing w:line="360" w:lineRule="auto"/>
              <w:rPr>
                <w:del w:id="241" w:author="好想你" w:date="2026-07-18T09:47:00Z"/>
                <w:rFonts w:ascii="宋体" w:hAnsi="宋体" w:hint="eastAsia"/>
                <w:color w:val="000000"/>
              </w:rPr>
            </w:pPr>
            <w:del w:id="242" w:author="好想你" w:date="2026-07-18T09:35:00Z">
              <w:r w:rsidDel="004F543B">
                <w:rPr>
                  <w:rFonts w:ascii="宋体" w:hAnsi="宋体" w:hint="eastAsia"/>
                  <w:color w:val="000000"/>
                </w:rPr>
                <w:delText>平方米</w:delText>
              </w:r>
            </w:del>
          </w:p>
          <w:p w14:paraId="5964F142" w14:textId="4100CE34" w:rsidR="004F543B" w:rsidRDefault="004F543B" w:rsidP="00132CA9">
            <w:pPr>
              <w:spacing w:line="360" w:lineRule="auto"/>
              <w:rPr>
                <w:rFonts w:ascii="宋体" w:hAnsi="宋体" w:hint="eastAsia"/>
                <w:color w:val="000000"/>
              </w:rPr>
            </w:pPr>
            <w:del w:id="243" w:author="好想你" w:date="2026-07-18T09:35:00Z">
              <w:r w:rsidDel="004F543B">
                <w:rPr>
                  <w:rFonts w:ascii="宋体" w:hAnsi="宋体" w:hint="eastAsia"/>
                  <w:color w:val="000000"/>
                </w:rPr>
                <w:delText>770</w:delText>
              </w:r>
            </w:del>
          </w:p>
        </w:tc>
      </w:tr>
    </w:tbl>
    <w:p w14:paraId="572C8B49"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以上范围内的消防设施。具体见</w:t>
      </w:r>
      <w:r>
        <w:rPr>
          <w:rFonts w:hint="eastAsia"/>
        </w:rPr>
        <w:t>第四章</w:t>
      </w:r>
      <w:r>
        <w:rPr>
          <w:rFonts w:ascii="宋体" w:hAnsi="宋体" w:hint="eastAsia"/>
          <w:color w:val="000000"/>
        </w:rPr>
        <w:t>。</w:t>
      </w:r>
    </w:p>
    <w:p w14:paraId="62E864C8"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1.3.2 本项目的服务期：见投标人须知前附表。</w:t>
      </w:r>
    </w:p>
    <w:p w14:paraId="086F30C4"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1.3.3 本项目的质量目标：见投标人须知前附表。</w:t>
      </w:r>
    </w:p>
    <w:p w14:paraId="2CAE7618"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244" w:name="_Toc152042310"/>
      <w:bookmarkStart w:id="245" w:name="_Toc152045534"/>
      <w:bookmarkStart w:id="246" w:name="_Toc5897"/>
      <w:bookmarkStart w:id="247" w:name="_Toc144974502"/>
      <w:r>
        <w:rPr>
          <w:rFonts w:asciiTheme="majorEastAsia" w:eastAsiaTheme="majorEastAsia" w:hAnsiTheme="majorEastAsia" w:cstheme="majorEastAsia" w:hint="eastAsia"/>
          <w:sz w:val="21"/>
          <w:szCs w:val="21"/>
        </w:rPr>
        <w:t>1.4 投标人资格要求</w:t>
      </w:r>
      <w:bookmarkEnd w:id="244"/>
      <w:bookmarkEnd w:id="245"/>
      <w:bookmarkEnd w:id="246"/>
      <w:bookmarkEnd w:id="247"/>
    </w:p>
    <w:p w14:paraId="3BF5349C"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1.4.1投标人应具备承担本项目的资质条件</w:t>
      </w:r>
      <w:r>
        <w:rPr>
          <w:rFonts w:ascii="宋体" w:hAnsi="宋体" w:hint="eastAsia"/>
          <w:color w:val="000000"/>
          <w:szCs w:val="21"/>
        </w:rPr>
        <w:t>：见</w:t>
      </w:r>
      <w:r>
        <w:rPr>
          <w:rFonts w:ascii="宋体" w:hAnsi="宋体" w:hint="eastAsia"/>
          <w:color w:val="000000"/>
        </w:rPr>
        <w:t>投标人须知前附表。</w:t>
      </w:r>
    </w:p>
    <w:p w14:paraId="48F01FDC"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1.4.2</w:t>
      </w:r>
      <w:r>
        <w:rPr>
          <w:rFonts w:ascii="宋体" w:hAnsi="宋体"/>
          <w:color w:val="000000"/>
          <w:szCs w:val="21"/>
        </w:rPr>
        <w:t>是否接受联合体投标</w:t>
      </w:r>
      <w:r>
        <w:rPr>
          <w:rFonts w:ascii="宋体" w:hAnsi="宋体" w:hint="eastAsia"/>
          <w:color w:val="000000"/>
          <w:szCs w:val="21"/>
        </w:rPr>
        <w:t>：见</w:t>
      </w:r>
      <w:r>
        <w:rPr>
          <w:rFonts w:ascii="宋体" w:hAnsi="宋体" w:hint="eastAsia"/>
          <w:color w:val="000000"/>
        </w:rPr>
        <w:t>投标人须知前附表。</w:t>
      </w:r>
    </w:p>
    <w:p w14:paraId="3F0316EF"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1.4.3 投标人不得存在下列情形之一：</w:t>
      </w:r>
    </w:p>
    <w:p w14:paraId="7493AAC2" w14:textId="77777777" w:rsidR="00B116F4" w:rsidRDefault="00000000">
      <w:pPr>
        <w:spacing w:line="360" w:lineRule="auto"/>
        <w:ind w:firstLineChars="342" w:firstLine="718"/>
        <w:rPr>
          <w:rFonts w:ascii="宋体" w:hAnsi="宋体" w:hint="eastAsia"/>
          <w:color w:val="000000"/>
        </w:rPr>
      </w:pPr>
      <w:r>
        <w:rPr>
          <w:rFonts w:ascii="宋体" w:hAnsi="宋体" w:hint="eastAsia"/>
          <w:color w:val="000000"/>
        </w:rPr>
        <w:t xml:space="preserve">（1）为招标人不具有独立法人资格的附属机构（单位）； </w:t>
      </w:r>
    </w:p>
    <w:p w14:paraId="600ACFCF" w14:textId="77777777" w:rsidR="00B116F4" w:rsidRDefault="00000000">
      <w:pPr>
        <w:spacing w:line="360" w:lineRule="auto"/>
        <w:ind w:firstLineChars="342" w:firstLine="718"/>
        <w:rPr>
          <w:rFonts w:ascii="宋体" w:hAnsi="宋体" w:hint="eastAsia"/>
          <w:color w:val="000000"/>
        </w:rPr>
      </w:pPr>
      <w:r>
        <w:rPr>
          <w:rFonts w:ascii="宋体" w:hAnsi="宋体" w:hint="eastAsia"/>
          <w:color w:val="000000"/>
        </w:rPr>
        <w:t xml:space="preserve">（2）被责令停业的； </w:t>
      </w:r>
    </w:p>
    <w:p w14:paraId="19D31171" w14:textId="77777777" w:rsidR="00B116F4" w:rsidRDefault="00000000">
      <w:pPr>
        <w:spacing w:line="360" w:lineRule="auto"/>
        <w:ind w:firstLineChars="342" w:firstLine="718"/>
        <w:rPr>
          <w:rFonts w:ascii="宋体" w:hAnsi="宋体" w:hint="eastAsia"/>
          <w:color w:val="000000"/>
        </w:rPr>
      </w:pPr>
      <w:r>
        <w:rPr>
          <w:rFonts w:ascii="宋体" w:hAnsi="宋体" w:hint="eastAsia"/>
          <w:color w:val="000000"/>
        </w:rPr>
        <w:t xml:space="preserve">（3）被暂停或取消投标资格的； </w:t>
      </w:r>
    </w:p>
    <w:p w14:paraId="5150DC57" w14:textId="77777777" w:rsidR="00B116F4" w:rsidRDefault="00000000">
      <w:pPr>
        <w:spacing w:line="360" w:lineRule="auto"/>
        <w:ind w:firstLineChars="342" w:firstLine="718"/>
        <w:rPr>
          <w:rFonts w:ascii="宋体" w:hAnsi="宋体" w:hint="eastAsia"/>
          <w:color w:val="000000"/>
        </w:rPr>
      </w:pPr>
      <w:r>
        <w:rPr>
          <w:rFonts w:ascii="宋体" w:hAnsi="宋体" w:hint="eastAsia"/>
          <w:color w:val="000000"/>
        </w:rPr>
        <w:t>（4）财产被接管或冻结的；</w:t>
      </w:r>
    </w:p>
    <w:p w14:paraId="2621C99A" w14:textId="77777777" w:rsidR="00B116F4" w:rsidRDefault="00000000">
      <w:pPr>
        <w:spacing w:line="360" w:lineRule="auto"/>
        <w:ind w:firstLineChars="342" w:firstLine="718"/>
        <w:rPr>
          <w:rFonts w:ascii="宋体" w:hAnsi="宋体" w:hint="eastAsia"/>
          <w:color w:val="000000"/>
        </w:rPr>
      </w:pPr>
      <w:r>
        <w:rPr>
          <w:rFonts w:ascii="宋体" w:hAnsi="宋体" w:hint="eastAsia"/>
          <w:color w:val="000000"/>
        </w:rPr>
        <w:t>（5）在最近三年内骗取中标和严重违约及因成果原因引起的重大质量问题。因成果责任事故受到相关行政主管部门通报的。</w:t>
      </w:r>
    </w:p>
    <w:p w14:paraId="793FE42C"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248" w:name="_Toc152045535"/>
      <w:bookmarkStart w:id="249" w:name="_Toc152042311"/>
      <w:bookmarkStart w:id="250" w:name="_Toc144974503"/>
      <w:bookmarkStart w:id="251" w:name="_Toc21590"/>
      <w:r>
        <w:rPr>
          <w:rFonts w:asciiTheme="majorEastAsia" w:eastAsiaTheme="majorEastAsia" w:hAnsiTheme="majorEastAsia" w:cstheme="majorEastAsia" w:hint="eastAsia"/>
          <w:sz w:val="21"/>
          <w:szCs w:val="21"/>
        </w:rPr>
        <w:t>1.5 费用承担</w:t>
      </w:r>
      <w:bookmarkEnd w:id="248"/>
      <w:bookmarkEnd w:id="249"/>
      <w:bookmarkEnd w:id="250"/>
      <w:bookmarkEnd w:id="251"/>
    </w:p>
    <w:p w14:paraId="232153E9"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1.5.1投标人准备和参加投标活动发生的费用自理。</w:t>
      </w:r>
    </w:p>
    <w:p w14:paraId="509CE916"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1.5.2</w:t>
      </w:r>
      <w:r>
        <w:rPr>
          <w:rFonts w:ascii="宋体" w:hAnsi="宋体" w:hint="eastAsia"/>
          <w:color w:val="000000"/>
          <w:szCs w:val="21"/>
        </w:rPr>
        <w:t>招标人不对本项目的中标人和</w:t>
      </w:r>
      <w:r>
        <w:rPr>
          <w:rFonts w:ascii="宋体" w:hAnsi="宋体" w:hint="eastAsia"/>
          <w:color w:val="000000"/>
        </w:rPr>
        <w:t>未中标人</w:t>
      </w:r>
      <w:r>
        <w:rPr>
          <w:rFonts w:ascii="宋体" w:hAnsi="宋体" w:hint="eastAsia"/>
          <w:color w:val="000000"/>
          <w:szCs w:val="21"/>
        </w:rPr>
        <w:t>支付任何投标补偿费用</w:t>
      </w:r>
      <w:r>
        <w:rPr>
          <w:rFonts w:ascii="宋体" w:hAnsi="宋体" w:hint="eastAsia"/>
          <w:color w:val="000000"/>
        </w:rPr>
        <w:t>。</w:t>
      </w:r>
    </w:p>
    <w:p w14:paraId="2EA6C9DC"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252" w:name="_Toc152042312"/>
      <w:bookmarkStart w:id="253" w:name="_Toc144974504"/>
      <w:bookmarkStart w:id="254" w:name="_Toc152045536"/>
      <w:bookmarkStart w:id="255" w:name="_Toc3501"/>
      <w:r>
        <w:rPr>
          <w:rFonts w:asciiTheme="majorEastAsia" w:eastAsiaTheme="majorEastAsia" w:hAnsiTheme="majorEastAsia" w:cstheme="majorEastAsia" w:hint="eastAsia"/>
          <w:sz w:val="21"/>
          <w:szCs w:val="21"/>
        </w:rPr>
        <w:lastRenderedPageBreak/>
        <w:t>1.6 保密</w:t>
      </w:r>
      <w:bookmarkEnd w:id="252"/>
      <w:bookmarkEnd w:id="253"/>
      <w:bookmarkEnd w:id="254"/>
      <w:bookmarkEnd w:id="255"/>
    </w:p>
    <w:p w14:paraId="4F9AC0BB"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参与招标投标活动的各方应对招标文件和投标文件中的商业和技术等秘密保密，违者应对由此造成的后果承担法律责任。</w:t>
      </w:r>
    </w:p>
    <w:p w14:paraId="7EE0AE88"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256" w:name="_Toc144974505"/>
      <w:bookmarkStart w:id="257" w:name="_Toc152042313"/>
      <w:bookmarkStart w:id="258" w:name="_Toc152045537"/>
      <w:bookmarkStart w:id="259" w:name="_Toc6178"/>
      <w:r>
        <w:rPr>
          <w:rFonts w:asciiTheme="majorEastAsia" w:eastAsiaTheme="majorEastAsia" w:hAnsiTheme="majorEastAsia" w:cstheme="majorEastAsia" w:hint="eastAsia"/>
          <w:sz w:val="21"/>
          <w:szCs w:val="21"/>
        </w:rPr>
        <w:t>1.7 语言</w:t>
      </w:r>
      <w:bookmarkEnd w:id="256"/>
      <w:r>
        <w:rPr>
          <w:rFonts w:asciiTheme="majorEastAsia" w:eastAsiaTheme="majorEastAsia" w:hAnsiTheme="majorEastAsia" w:cstheme="majorEastAsia" w:hint="eastAsia"/>
          <w:sz w:val="21"/>
          <w:szCs w:val="21"/>
        </w:rPr>
        <w:t>文字</w:t>
      </w:r>
      <w:bookmarkEnd w:id="257"/>
      <w:bookmarkEnd w:id="258"/>
      <w:bookmarkEnd w:id="259"/>
    </w:p>
    <w:p w14:paraId="0C948721"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除专用术语外，与招标投标有关的语言均使用中文。必要时专用术语应附有中文注释，</w:t>
      </w:r>
      <w:r>
        <w:rPr>
          <w:rFonts w:ascii="宋体" w:hAnsi="宋体" w:hint="eastAsia"/>
          <w:color w:val="000000"/>
          <w:lang w:bidi="en-US"/>
        </w:rPr>
        <w:t>对不同文字文本投标文件的解释发生异议的，以中文文本为准</w:t>
      </w:r>
      <w:r>
        <w:rPr>
          <w:rFonts w:ascii="宋体" w:hAnsi="宋体" w:hint="eastAsia"/>
          <w:color w:val="000000"/>
        </w:rPr>
        <w:t>。</w:t>
      </w:r>
    </w:p>
    <w:p w14:paraId="3910A9DF"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260" w:name="_Toc144974506"/>
      <w:bookmarkStart w:id="261" w:name="_Toc30405"/>
      <w:bookmarkStart w:id="262" w:name="_Toc152042314"/>
      <w:bookmarkStart w:id="263" w:name="_Toc152045538"/>
      <w:r>
        <w:rPr>
          <w:rFonts w:asciiTheme="majorEastAsia" w:eastAsiaTheme="majorEastAsia" w:hAnsiTheme="majorEastAsia" w:cstheme="majorEastAsia" w:hint="eastAsia"/>
          <w:sz w:val="21"/>
          <w:szCs w:val="21"/>
        </w:rPr>
        <w:t>1.8 计量单位</w:t>
      </w:r>
      <w:bookmarkEnd w:id="260"/>
      <w:bookmarkEnd w:id="261"/>
      <w:bookmarkEnd w:id="262"/>
      <w:bookmarkEnd w:id="263"/>
    </w:p>
    <w:p w14:paraId="4F51A248"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除技术规范另有规定外，所有计量均采用中华人民共和国法定计量单位。</w:t>
      </w:r>
    </w:p>
    <w:p w14:paraId="09CB8EEF"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264" w:name="_Toc15491"/>
      <w:bookmarkStart w:id="265" w:name="_Toc144974507"/>
      <w:bookmarkStart w:id="266" w:name="_Toc152042315"/>
      <w:bookmarkStart w:id="267" w:name="_Toc152045539"/>
      <w:r>
        <w:rPr>
          <w:rFonts w:asciiTheme="majorEastAsia" w:eastAsiaTheme="majorEastAsia" w:hAnsiTheme="majorEastAsia" w:cstheme="majorEastAsia" w:hint="eastAsia"/>
          <w:sz w:val="21"/>
          <w:szCs w:val="21"/>
        </w:rPr>
        <w:t>1.9 踏勘现场</w:t>
      </w:r>
      <w:bookmarkEnd w:id="264"/>
      <w:bookmarkEnd w:id="265"/>
      <w:bookmarkEnd w:id="266"/>
      <w:bookmarkEnd w:id="267"/>
    </w:p>
    <w:p w14:paraId="61371414" w14:textId="77777777" w:rsidR="00B116F4" w:rsidRDefault="00000000">
      <w:pPr>
        <w:pStyle w:val="a9"/>
        <w:spacing w:after="0" w:line="360" w:lineRule="auto"/>
        <w:ind w:firstLineChars="150" w:firstLine="315"/>
        <w:rPr>
          <w:rFonts w:ascii="宋体" w:hAnsi="宋体" w:hint="eastAsia"/>
          <w:b/>
          <w:color w:val="000000"/>
        </w:rPr>
      </w:pPr>
      <w:bookmarkStart w:id="268" w:name="_Toc152045540"/>
      <w:bookmarkStart w:id="269" w:name="_Toc144974508"/>
      <w:bookmarkStart w:id="270" w:name="_Toc152042316"/>
      <w:r>
        <w:rPr>
          <w:rFonts w:hint="eastAsia"/>
        </w:rPr>
        <w:t>不召开。</w:t>
      </w:r>
    </w:p>
    <w:p w14:paraId="190A3862"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271" w:name="_Toc29510"/>
      <w:r>
        <w:rPr>
          <w:rFonts w:asciiTheme="majorEastAsia" w:eastAsiaTheme="majorEastAsia" w:hAnsiTheme="majorEastAsia" w:cstheme="majorEastAsia" w:hint="eastAsia"/>
          <w:sz w:val="21"/>
          <w:szCs w:val="21"/>
        </w:rPr>
        <w:t>1.10 投标预备会</w:t>
      </w:r>
      <w:bookmarkEnd w:id="268"/>
      <w:bookmarkEnd w:id="269"/>
      <w:bookmarkEnd w:id="270"/>
      <w:bookmarkEnd w:id="271"/>
    </w:p>
    <w:p w14:paraId="3821B768"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不召开。</w:t>
      </w:r>
    </w:p>
    <w:p w14:paraId="0085E647"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272" w:name="_Toc152042317"/>
      <w:bookmarkStart w:id="273" w:name="_Toc144974509"/>
      <w:bookmarkStart w:id="274" w:name="_Toc28728"/>
      <w:bookmarkStart w:id="275" w:name="_Toc152045541"/>
      <w:r>
        <w:rPr>
          <w:rFonts w:asciiTheme="majorEastAsia" w:eastAsiaTheme="majorEastAsia" w:hAnsiTheme="majorEastAsia" w:cstheme="majorEastAsia" w:hint="eastAsia"/>
          <w:sz w:val="21"/>
          <w:szCs w:val="21"/>
        </w:rPr>
        <w:t>1.11 分包</w:t>
      </w:r>
      <w:bookmarkEnd w:id="272"/>
      <w:bookmarkEnd w:id="273"/>
      <w:bookmarkEnd w:id="274"/>
      <w:bookmarkEnd w:id="275"/>
    </w:p>
    <w:p w14:paraId="2BDFEEF0" w14:textId="77777777" w:rsidR="00B116F4" w:rsidRDefault="00000000">
      <w:pPr>
        <w:pStyle w:val="a9"/>
        <w:spacing w:after="0" w:line="360" w:lineRule="auto"/>
        <w:ind w:firstLineChars="150" w:firstLine="315"/>
        <w:rPr>
          <w:rFonts w:ascii="宋体" w:hAnsi="宋体" w:hint="eastAsia"/>
          <w:b/>
          <w:bCs/>
        </w:rPr>
      </w:pPr>
      <w:bookmarkStart w:id="276" w:name="_Toc152045542"/>
      <w:bookmarkStart w:id="277" w:name="_Toc144974510"/>
      <w:bookmarkStart w:id="278" w:name="_Toc152042318"/>
      <w:r>
        <w:rPr>
          <w:rFonts w:hint="eastAsia"/>
        </w:rPr>
        <w:t>本项目不允许分包。</w:t>
      </w:r>
    </w:p>
    <w:p w14:paraId="48DE290E"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279" w:name="_Toc10788"/>
      <w:r>
        <w:rPr>
          <w:rFonts w:asciiTheme="majorEastAsia" w:eastAsiaTheme="majorEastAsia" w:hAnsiTheme="majorEastAsia" w:cstheme="majorEastAsia" w:hint="eastAsia"/>
          <w:sz w:val="21"/>
          <w:szCs w:val="21"/>
        </w:rPr>
        <w:t>1.12  知识产权</w:t>
      </w:r>
      <w:bookmarkEnd w:id="279"/>
    </w:p>
    <w:p w14:paraId="0DD9E873" w14:textId="77777777" w:rsidR="00B116F4" w:rsidRDefault="00000000">
      <w:pPr>
        <w:pStyle w:val="a9"/>
        <w:spacing w:line="360" w:lineRule="auto"/>
        <w:rPr>
          <w:rFonts w:ascii="宋体" w:hAnsi="宋体" w:hint="eastAsia"/>
        </w:rPr>
      </w:pPr>
      <w:r>
        <w:rPr>
          <w:rFonts w:ascii="宋体" w:hAnsi="宋体" w:hint="eastAsia"/>
        </w:rPr>
        <w:t>1.12.1 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w:t>
      </w:r>
    </w:p>
    <w:p w14:paraId="7BB74436" w14:textId="77777777" w:rsidR="00B116F4" w:rsidRDefault="00000000">
      <w:pPr>
        <w:pStyle w:val="a9"/>
        <w:spacing w:line="360" w:lineRule="auto"/>
        <w:rPr>
          <w:rFonts w:ascii="宋体" w:hAnsi="宋体" w:hint="eastAsia"/>
        </w:rPr>
      </w:pPr>
      <w:r>
        <w:rPr>
          <w:rFonts w:ascii="宋体" w:hAnsi="宋体" w:hint="eastAsia"/>
        </w:rPr>
        <w:t>1.12.2 招标人享有本项目实施过程中产生的知识成果及知识产权。</w:t>
      </w:r>
    </w:p>
    <w:p w14:paraId="40C0D3E9" w14:textId="77777777" w:rsidR="00B116F4" w:rsidRDefault="00000000">
      <w:pPr>
        <w:pStyle w:val="a9"/>
        <w:spacing w:line="360" w:lineRule="auto"/>
        <w:rPr>
          <w:rFonts w:ascii="宋体" w:hAnsi="宋体" w:hint="eastAsia"/>
        </w:rPr>
      </w:pPr>
      <w:r>
        <w:rPr>
          <w:rFonts w:ascii="宋体" w:hAnsi="宋体" w:hint="eastAsia"/>
        </w:rPr>
        <w:t>1.12.3 投标人需提供开发接口和开发手册等技术文档，并承诺提供无限期技术支持，招标人享有永久使用权（含招标人委托第三方在该项目后续开发的使用权）。</w:t>
      </w:r>
    </w:p>
    <w:p w14:paraId="408E7B12" w14:textId="77777777" w:rsidR="00B116F4" w:rsidRDefault="00000000">
      <w:pPr>
        <w:pStyle w:val="a9"/>
        <w:spacing w:line="360" w:lineRule="auto"/>
      </w:pPr>
      <w:r>
        <w:rPr>
          <w:rFonts w:ascii="宋体" w:hAnsi="宋体" w:hint="eastAsia"/>
        </w:rPr>
        <w:t xml:space="preserve">1.12.4 如投标人采用自身所不拥有的知识产权，则在投标报价中必须包括合法获取该知识产权的相关费用。 </w:t>
      </w:r>
    </w:p>
    <w:p w14:paraId="35142AD2" w14:textId="77777777" w:rsidR="00B116F4" w:rsidRDefault="00000000">
      <w:pPr>
        <w:pStyle w:val="2"/>
        <w:rPr>
          <w:rFonts w:asciiTheme="majorEastAsia" w:eastAsiaTheme="majorEastAsia" w:hAnsiTheme="majorEastAsia" w:cstheme="majorEastAsia" w:hint="eastAsia"/>
          <w:sz w:val="21"/>
          <w:szCs w:val="21"/>
        </w:rPr>
      </w:pPr>
      <w:bookmarkStart w:id="280" w:name="_Toc27852"/>
      <w:r>
        <w:rPr>
          <w:rFonts w:asciiTheme="majorEastAsia" w:eastAsiaTheme="majorEastAsia" w:hAnsiTheme="majorEastAsia" w:cstheme="majorEastAsia" w:hint="eastAsia"/>
          <w:sz w:val="21"/>
          <w:szCs w:val="21"/>
        </w:rPr>
        <w:t>2. 招标文件</w:t>
      </w:r>
      <w:bookmarkEnd w:id="276"/>
      <w:bookmarkEnd w:id="277"/>
      <w:bookmarkEnd w:id="278"/>
      <w:bookmarkEnd w:id="280"/>
    </w:p>
    <w:p w14:paraId="61BB867D"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281" w:name="_Toc152045543"/>
      <w:bookmarkStart w:id="282" w:name="_Toc144974511"/>
      <w:bookmarkStart w:id="283" w:name="_Toc152042319"/>
      <w:bookmarkStart w:id="284" w:name="_Toc2940"/>
      <w:r>
        <w:rPr>
          <w:rFonts w:asciiTheme="majorEastAsia" w:eastAsiaTheme="majorEastAsia" w:hAnsiTheme="majorEastAsia" w:cstheme="majorEastAsia" w:hint="eastAsia"/>
          <w:sz w:val="21"/>
          <w:szCs w:val="21"/>
        </w:rPr>
        <w:t>2.1 招标文件的组成</w:t>
      </w:r>
      <w:bookmarkEnd w:id="281"/>
      <w:bookmarkEnd w:id="282"/>
      <w:bookmarkEnd w:id="283"/>
      <w:bookmarkEnd w:id="284"/>
    </w:p>
    <w:p w14:paraId="72235F32" w14:textId="77777777" w:rsidR="00B116F4" w:rsidRDefault="00000000">
      <w:pPr>
        <w:spacing w:line="360" w:lineRule="auto"/>
        <w:rPr>
          <w:rFonts w:ascii="宋体" w:hAnsi="宋体" w:hint="eastAsia"/>
          <w:color w:val="000000"/>
        </w:rPr>
      </w:pPr>
      <w:r>
        <w:rPr>
          <w:rFonts w:ascii="宋体" w:hAnsi="宋体" w:hint="eastAsia"/>
          <w:color w:val="000000"/>
        </w:rPr>
        <w:t xml:space="preserve">　　本招标文件包括：</w:t>
      </w:r>
    </w:p>
    <w:p w14:paraId="5207EFAF" w14:textId="77777777" w:rsidR="00B116F4" w:rsidRDefault="00000000">
      <w:pPr>
        <w:spacing w:line="360" w:lineRule="auto"/>
        <w:ind w:firstLineChars="171" w:firstLine="359"/>
        <w:rPr>
          <w:rFonts w:ascii="宋体" w:hAnsi="宋体" w:hint="eastAsia"/>
          <w:color w:val="000000"/>
        </w:rPr>
      </w:pPr>
      <w:r>
        <w:rPr>
          <w:rFonts w:ascii="宋体" w:hAnsi="宋体" w:hint="eastAsia"/>
          <w:color w:val="000000"/>
        </w:rPr>
        <w:t>（1）招标公告；</w:t>
      </w:r>
    </w:p>
    <w:p w14:paraId="1582E36B" w14:textId="77777777" w:rsidR="00B116F4" w:rsidRDefault="00000000">
      <w:pPr>
        <w:spacing w:line="360" w:lineRule="auto"/>
        <w:ind w:firstLineChars="171" w:firstLine="359"/>
        <w:rPr>
          <w:rFonts w:ascii="宋体" w:hAnsi="宋体" w:hint="eastAsia"/>
          <w:color w:val="000000"/>
        </w:rPr>
      </w:pPr>
      <w:r>
        <w:rPr>
          <w:rFonts w:ascii="宋体" w:hAnsi="宋体" w:hint="eastAsia"/>
          <w:color w:val="000000"/>
        </w:rPr>
        <w:t>（2）投标人须知；</w:t>
      </w:r>
    </w:p>
    <w:p w14:paraId="595B475A" w14:textId="77777777" w:rsidR="00B116F4" w:rsidRDefault="00000000">
      <w:pPr>
        <w:spacing w:line="360" w:lineRule="auto"/>
        <w:ind w:firstLineChars="171" w:firstLine="359"/>
        <w:rPr>
          <w:rFonts w:ascii="宋体" w:hAnsi="宋体" w:hint="eastAsia"/>
          <w:color w:val="000000"/>
        </w:rPr>
      </w:pPr>
      <w:r>
        <w:rPr>
          <w:rFonts w:ascii="宋体" w:hAnsi="宋体" w:hint="eastAsia"/>
          <w:color w:val="000000"/>
        </w:rPr>
        <w:lastRenderedPageBreak/>
        <w:t>（3）评标办法；</w:t>
      </w:r>
    </w:p>
    <w:p w14:paraId="1DCD2C7A" w14:textId="77777777" w:rsidR="00B116F4" w:rsidRDefault="00000000">
      <w:pPr>
        <w:spacing w:line="360" w:lineRule="auto"/>
        <w:ind w:firstLineChars="171" w:firstLine="359"/>
        <w:rPr>
          <w:rFonts w:ascii="宋体" w:hAnsi="宋体" w:hint="eastAsia"/>
          <w:color w:val="000000"/>
        </w:rPr>
      </w:pPr>
      <w:r>
        <w:rPr>
          <w:rFonts w:ascii="宋体" w:hAnsi="宋体" w:hint="eastAsia"/>
          <w:color w:val="000000"/>
        </w:rPr>
        <w:t>（4）采购需求及</w:t>
      </w:r>
      <w:r>
        <w:rPr>
          <w:rFonts w:ascii="宋体" w:hAnsi="宋体" w:hint="eastAsia"/>
          <w:bCs/>
          <w:color w:val="000000"/>
          <w:kern w:val="0"/>
          <w:szCs w:val="22"/>
        </w:rPr>
        <w:t>技术要求</w:t>
      </w:r>
      <w:r>
        <w:rPr>
          <w:rFonts w:ascii="宋体" w:hAnsi="宋体" w:hint="eastAsia"/>
          <w:color w:val="000000"/>
        </w:rPr>
        <w:t>；</w:t>
      </w:r>
    </w:p>
    <w:p w14:paraId="6330038F" w14:textId="77777777" w:rsidR="00B116F4" w:rsidRDefault="00000000">
      <w:pPr>
        <w:spacing w:line="360" w:lineRule="auto"/>
        <w:ind w:firstLineChars="171" w:firstLine="359"/>
        <w:rPr>
          <w:rFonts w:ascii="宋体" w:hAnsi="宋体" w:hint="eastAsia"/>
          <w:color w:val="000000"/>
        </w:rPr>
      </w:pPr>
      <w:r>
        <w:rPr>
          <w:rFonts w:ascii="宋体" w:hAnsi="宋体" w:hint="eastAsia"/>
          <w:color w:val="000000"/>
        </w:rPr>
        <w:t>（5）合同条款及格式；</w:t>
      </w:r>
    </w:p>
    <w:p w14:paraId="44056A7A" w14:textId="77777777" w:rsidR="00B116F4" w:rsidRDefault="00000000">
      <w:pPr>
        <w:spacing w:line="360" w:lineRule="auto"/>
        <w:ind w:firstLineChars="171" w:firstLine="359"/>
        <w:rPr>
          <w:rFonts w:ascii="宋体" w:hAnsi="宋体" w:hint="eastAsia"/>
          <w:color w:val="000000"/>
        </w:rPr>
      </w:pPr>
      <w:r>
        <w:rPr>
          <w:rFonts w:ascii="宋体" w:hAnsi="宋体" w:hint="eastAsia"/>
          <w:color w:val="000000"/>
        </w:rPr>
        <w:t>（6）投标文件格式；</w:t>
      </w:r>
    </w:p>
    <w:p w14:paraId="1ED2A8E2"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根据本章第1.10款、第2.2款和第2.3款对招标文件所作的澄清、修改，构成招标文件的组成部分。</w:t>
      </w:r>
    </w:p>
    <w:p w14:paraId="12A5A26C"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285" w:name="_Toc510212593"/>
      <w:bookmarkStart w:id="286" w:name="_Toc11117"/>
      <w:bookmarkStart w:id="287" w:name="_Toc510128131"/>
      <w:bookmarkStart w:id="288" w:name="_Toc5027"/>
      <w:bookmarkStart w:id="289" w:name="_Toc510212595"/>
      <w:bookmarkStart w:id="290" w:name="_Toc17331"/>
      <w:bookmarkStart w:id="291" w:name="_Toc510128133"/>
      <w:bookmarkStart w:id="292" w:name="_Toc152045546"/>
      <w:bookmarkStart w:id="293" w:name="_Toc144974514"/>
      <w:bookmarkStart w:id="294" w:name="_Toc152042322"/>
      <w:r>
        <w:rPr>
          <w:rFonts w:asciiTheme="majorEastAsia" w:eastAsiaTheme="majorEastAsia" w:hAnsiTheme="majorEastAsia" w:cstheme="majorEastAsia" w:hint="eastAsia"/>
          <w:sz w:val="21"/>
          <w:szCs w:val="21"/>
        </w:rPr>
        <w:t>2.2招标文件的澄清</w:t>
      </w:r>
      <w:bookmarkEnd w:id="285"/>
      <w:bookmarkEnd w:id="286"/>
      <w:bookmarkEnd w:id="287"/>
      <w:bookmarkEnd w:id="288"/>
    </w:p>
    <w:p w14:paraId="7754C52D" w14:textId="77777777" w:rsidR="00B116F4" w:rsidRDefault="00000000">
      <w:pPr>
        <w:adjustRightInd w:val="0"/>
        <w:spacing w:line="360" w:lineRule="auto"/>
        <w:ind w:firstLineChars="200" w:firstLine="420"/>
        <w:rPr>
          <w:rFonts w:ascii="宋体" w:hAnsi="宋体" w:cs="宋体" w:hint="eastAsia"/>
          <w:szCs w:val="21"/>
        </w:rPr>
      </w:pPr>
      <w:bookmarkStart w:id="295" w:name="_Toc7117"/>
      <w:bookmarkStart w:id="296" w:name="_Toc510128132"/>
      <w:bookmarkStart w:id="297" w:name="_Toc510212594"/>
      <w:r>
        <w:rPr>
          <w:rFonts w:ascii="宋体" w:hAnsi="宋体" w:cs="宋体" w:hint="eastAsia"/>
          <w:szCs w:val="21"/>
        </w:rPr>
        <w:t>2.2.1 投标人应仔细阅读和检查</w:t>
      </w:r>
      <w:r>
        <w:rPr>
          <w:rFonts w:cs="宋体" w:hint="eastAsia"/>
          <w:szCs w:val="21"/>
        </w:rPr>
        <w:t>招标文件</w:t>
      </w:r>
      <w:r>
        <w:rPr>
          <w:rFonts w:ascii="宋体" w:hAnsi="宋体" w:cs="宋体" w:hint="eastAsia"/>
          <w:szCs w:val="21"/>
        </w:rPr>
        <w:t>的全部内容。如发现缺页或附件不全，应及时向招标人提出，以便补齐。如有疑问，应在投标人须知前附表规定的时间前以书面形式（包括信函、传真等可以有形地表现所载内容的形式，下同），要求招标人对</w:t>
      </w:r>
      <w:r>
        <w:rPr>
          <w:rFonts w:cs="宋体" w:hint="eastAsia"/>
          <w:szCs w:val="21"/>
        </w:rPr>
        <w:t>招标文件</w:t>
      </w:r>
      <w:r>
        <w:rPr>
          <w:rFonts w:ascii="宋体" w:hAnsi="宋体" w:cs="宋体" w:hint="eastAsia"/>
          <w:szCs w:val="21"/>
        </w:rPr>
        <w:t>予以澄清。</w:t>
      </w:r>
    </w:p>
    <w:p w14:paraId="0A1D352E" w14:textId="77777777" w:rsidR="00B116F4" w:rsidRDefault="00000000">
      <w:pPr>
        <w:adjustRightInd w:val="0"/>
        <w:spacing w:line="360" w:lineRule="auto"/>
        <w:ind w:firstLineChars="200" w:firstLine="420"/>
        <w:rPr>
          <w:rFonts w:ascii="宋体" w:hAnsi="宋体" w:cs="宋体" w:hint="eastAsia"/>
          <w:szCs w:val="21"/>
        </w:rPr>
      </w:pPr>
      <w:r>
        <w:rPr>
          <w:rFonts w:ascii="宋体" w:hAnsi="宋体" w:cs="宋体" w:hint="eastAsia"/>
          <w:szCs w:val="21"/>
        </w:rPr>
        <w:t xml:space="preserve">2.2.2 </w:t>
      </w:r>
      <w:r>
        <w:rPr>
          <w:rFonts w:cs="宋体" w:hint="eastAsia"/>
          <w:szCs w:val="21"/>
        </w:rPr>
        <w:t>招标文件</w:t>
      </w:r>
      <w:r>
        <w:rPr>
          <w:rFonts w:ascii="宋体" w:hAnsi="宋体" w:cs="宋体" w:hint="eastAsia"/>
          <w:szCs w:val="21"/>
        </w:rPr>
        <w:t>的澄清</w:t>
      </w:r>
      <w:r>
        <w:rPr>
          <w:rFonts w:cs="宋体" w:hint="eastAsia"/>
          <w:szCs w:val="21"/>
        </w:rPr>
        <w:t>内容可能影响投标文件编制的，</w:t>
      </w:r>
      <w:r>
        <w:rPr>
          <w:rFonts w:ascii="宋体" w:hAnsi="宋体" w:cs="宋体" w:hint="eastAsia"/>
          <w:szCs w:val="21"/>
        </w:rPr>
        <w:t>将在投标人须知前附表规定的提交</w:t>
      </w:r>
      <w:r>
        <w:rPr>
          <w:rFonts w:cs="宋体" w:hint="eastAsia"/>
          <w:szCs w:val="21"/>
        </w:rPr>
        <w:t>投标文件</w:t>
      </w:r>
      <w:r>
        <w:rPr>
          <w:rFonts w:ascii="宋体" w:hAnsi="宋体" w:cs="宋体" w:hint="eastAsia"/>
          <w:szCs w:val="21"/>
        </w:rPr>
        <w:t>截止时间3日前以书面形式发给所有购买招标文件的投标人。如果澄清发出的时间距提交投标文件截止时间不足3日的，相应顺延提交</w:t>
      </w:r>
      <w:r>
        <w:rPr>
          <w:rFonts w:cs="宋体" w:hint="eastAsia"/>
          <w:szCs w:val="21"/>
        </w:rPr>
        <w:t>投标文件</w:t>
      </w:r>
      <w:r>
        <w:rPr>
          <w:rFonts w:ascii="宋体" w:hAnsi="宋体" w:cs="宋体" w:hint="eastAsia"/>
          <w:szCs w:val="21"/>
        </w:rPr>
        <w:t>截止时间。</w:t>
      </w:r>
    </w:p>
    <w:p w14:paraId="1D8DD37F" w14:textId="77777777" w:rsidR="00B116F4" w:rsidRDefault="00000000">
      <w:pPr>
        <w:adjustRightInd w:val="0"/>
        <w:spacing w:line="360" w:lineRule="auto"/>
        <w:ind w:firstLineChars="200" w:firstLine="420"/>
        <w:rPr>
          <w:rFonts w:ascii="宋体" w:hAnsi="宋体" w:cs="宋体" w:hint="eastAsia"/>
          <w:szCs w:val="21"/>
        </w:rPr>
      </w:pPr>
      <w:r>
        <w:rPr>
          <w:rFonts w:ascii="宋体" w:hAnsi="宋体" w:cs="宋体" w:hint="eastAsia"/>
          <w:szCs w:val="21"/>
        </w:rPr>
        <w:t>2.2.3 投标人在</w:t>
      </w:r>
      <w:r>
        <w:rPr>
          <w:rFonts w:cs="宋体" w:hint="eastAsia"/>
          <w:szCs w:val="21"/>
        </w:rPr>
        <w:t>投标文件</w:t>
      </w:r>
      <w:r>
        <w:rPr>
          <w:rFonts w:ascii="宋体" w:hAnsi="宋体" w:cs="宋体" w:hint="eastAsia"/>
          <w:szCs w:val="21"/>
        </w:rPr>
        <w:t>递交截止时间前须自行查看项目进展、变更通知、澄清及回复，因投标人未及时查看而造成的后果自负。</w:t>
      </w:r>
    </w:p>
    <w:p w14:paraId="64F761F0"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298" w:name="_Toc17913"/>
      <w:r>
        <w:rPr>
          <w:rFonts w:asciiTheme="majorEastAsia" w:eastAsiaTheme="majorEastAsia" w:hAnsiTheme="majorEastAsia" w:cstheme="majorEastAsia" w:hint="eastAsia"/>
          <w:sz w:val="21"/>
          <w:szCs w:val="21"/>
        </w:rPr>
        <w:t>2.3 招标文件的修改</w:t>
      </w:r>
      <w:bookmarkEnd w:id="298"/>
    </w:p>
    <w:p w14:paraId="017513E0" w14:textId="77777777" w:rsidR="00B116F4" w:rsidRDefault="00000000">
      <w:pPr>
        <w:adjustRightInd w:val="0"/>
        <w:spacing w:line="360" w:lineRule="auto"/>
        <w:ind w:firstLineChars="200" w:firstLine="420"/>
        <w:rPr>
          <w:rFonts w:ascii="宋体" w:hAnsi="宋体" w:cs="宋体" w:hint="eastAsia"/>
          <w:szCs w:val="21"/>
        </w:rPr>
      </w:pPr>
      <w:r>
        <w:rPr>
          <w:rFonts w:ascii="宋体" w:hAnsi="宋体" w:cs="宋体" w:hint="eastAsia"/>
          <w:szCs w:val="21"/>
        </w:rPr>
        <w:t xml:space="preserve">2.3.1 </w:t>
      </w:r>
      <w:r>
        <w:rPr>
          <w:rFonts w:cs="宋体" w:hint="eastAsia"/>
          <w:szCs w:val="21"/>
        </w:rPr>
        <w:t>招标文件</w:t>
      </w:r>
      <w:r>
        <w:rPr>
          <w:rFonts w:ascii="宋体" w:hAnsi="宋体" w:cs="宋体" w:hint="eastAsia"/>
          <w:szCs w:val="21"/>
        </w:rPr>
        <w:t>的</w:t>
      </w:r>
      <w:r>
        <w:rPr>
          <w:rFonts w:cs="宋体" w:hint="eastAsia"/>
          <w:szCs w:val="21"/>
        </w:rPr>
        <w:t>修改内容可能影响投标文件编制的，</w:t>
      </w:r>
      <w:r>
        <w:rPr>
          <w:rFonts w:ascii="宋体" w:hAnsi="宋体" w:cs="宋体" w:hint="eastAsia"/>
          <w:szCs w:val="21"/>
        </w:rPr>
        <w:t>在提交</w:t>
      </w:r>
      <w:r>
        <w:rPr>
          <w:rFonts w:cs="宋体" w:hint="eastAsia"/>
          <w:szCs w:val="21"/>
        </w:rPr>
        <w:t>投标文件</w:t>
      </w:r>
      <w:r>
        <w:rPr>
          <w:rFonts w:ascii="宋体" w:hAnsi="宋体" w:cs="宋体" w:hint="eastAsia"/>
          <w:szCs w:val="21"/>
        </w:rPr>
        <w:t>截止时间3日前，招标人可以书面形式修改</w:t>
      </w:r>
      <w:r>
        <w:rPr>
          <w:rFonts w:cs="宋体" w:hint="eastAsia"/>
          <w:szCs w:val="21"/>
        </w:rPr>
        <w:t>招标文件</w:t>
      </w:r>
      <w:r>
        <w:rPr>
          <w:rFonts w:ascii="宋体" w:hAnsi="宋体" w:cs="宋体" w:hint="eastAsia"/>
          <w:szCs w:val="21"/>
        </w:rPr>
        <w:t>，并通知所有已购买</w:t>
      </w:r>
      <w:r>
        <w:rPr>
          <w:rFonts w:cs="宋体" w:hint="eastAsia"/>
          <w:szCs w:val="21"/>
        </w:rPr>
        <w:t>招标文件</w:t>
      </w:r>
      <w:r>
        <w:rPr>
          <w:rFonts w:ascii="宋体" w:hAnsi="宋体" w:cs="宋体" w:hint="eastAsia"/>
          <w:szCs w:val="21"/>
        </w:rPr>
        <w:t>的投标人。</w:t>
      </w:r>
      <w:r>
        <w:rPr>
          <w:rFonts w:cs="宋体" w:hint="eastAsia"/>
          <w:szCs w:val="21"/>
        </w:rPr>
        <w:t>如果修改发出的</w:t>
      </w:r>
      <w:r>
        <w:rPr>
          <w:rFonts w:ascii="宋体" w:hAnsi="宋体" w:cs="宋体" w:hint="eastAsia"/>
          <w:szCs w:val="21"/>
        </w:rPr>
        <w:t>时间距提交</w:t>
      </w:r>
      <w:r>
        <w:rPr>
          <w:rFonts w:cs="宋体" w:hint="eastAsia"/>
          <w:szCs w:val="21"/>
        </w:rPr>
        <w:t>投标文件</w:t>
      </w:r>
      <w:r>
        <w:rPr>
          <w:rFonts w:ascii="宋体" w:hAnsi="宋体" w:cs="宋体" w:hint="eastAsia"/>
          <w:szCs w:val="21"/>
        </w:rPr>
        <w:t>截止时间不足3日的，相应顺延提交首次</w:t>
      </w:r>
      <w:r>
        <w:rPr>
          <w:rFonts w:cs="宋体" w:hint="eastAsia"/>
          <w:szCs w:val="21"/>
        </w:rPr>
        <w:t>投标文件</w:t>
      </w:r>
      <w:r>
        <w:rPr>
          <w:rFonts w:ascii="宋体" w:hAnsi="宋体" w:cs="宋体" w:hint="eastAsia"/>
          <w:szCs w:val="21"/>
        </w:rPr>
        <w:t>截止时间。</w:t>
      </w:r>
    </w:p>
    <w:p w14:paraId="03882A22" w14:textId="77777777" w:rsidR="00B116F4" w:rsidRDefault="00000000">
      <w:pPr>
        <w:adjustRightInd w:val="0"/>
        <w:spacing w:line="360" w:lineRule="auto"/>
        <w:ind w:firstLineChars="200" w:firstLine="420"/>
        <w:rPr>
          <w:rFonts w:ascii="宋体" w:hAnsi="宋体" w:cs="宋体" w:hint="eastAsia"/>
          <w:szCs w:val="21"/>
        </w:rPr>
      </w:pPr>
      <w:r>
        <w:rPr>
          <w:rFonts w:ascii="宋体" w:hAnsi="宋体" w:cs="宋体" w:hint="eastAsia"/>
          <w:szCs w:val="21"/>
        </w:rPr>
        <w:t>2.3.2 投标人在</w:t>
      </w:r>
      <w:r>
        <w:rPr>
          <w:rFonts w:cs="宋体" w:hint="eastAsia"/>
          <w:szCs w:val="21"/>
        </w:rPr>
        <w:t>投标文件</w:t>
      </w:r>
      <w:r>
        <w:rPr>
          <w:rFonts w:ascii="宋体" w:hAnsi="宋体" w:cs="宋体" w:hint="eastAsia"/>
          <w:szCs w:val="21"/>
        </w:rPr>
        <w:t>递交截止时间前须自行查看项目进展、变更通知、澄清及回复，因投标人未及时查看而造成的后果自负。</w:t>
      </w:r>
      <w:bookmarkEnd w:id="295"/>
      <w:bookmarkEnd w:id="296"/>
      <w:bookmarkEnd w:id="297"/>
    </w:p>
    <w:p w14:paraId="19C4FED8"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299" w:name="_Toc10312"/>
      <w:r>
        <w:rPr>
          <w:rFonts w:asciiTheme="majorEastAsia" w:eastAsiaTheme="majorEastAsia" w:hAnsiTheme="majorEastAsia" w:cstheme="majorEastAsia" w:hint="eastAsia"/>
          <w:sz w:val="21"/>
          <w:szCs w:val="21"/>
        </w:rPr>
        <w:t>2.4招标文件的解释</w:t>
      </w:r>
      <w:bookmarkEnd w:id="289"/>
      <w:bookmarkEnd w:id="290"/>
      <w:bookmarkEnd w:id="291"/>
      <w:bookmarkEnd w:id="299"/>
    </w:p>
    <w:p w14:paraId="3571750D" w14:textId="77777777" w:rsidR="00B116F4" w:rsidRDefault="00000000">
      <w:pPr>
        <w:autoSpaceDE w:val="0"/>
        <w:autoSpaceDN w:val="0"/>
        <w:adjustRightInd w:val="0"/>
        <w:spacing w:line="360" w:lineRule="auto"/>
        <w:ind w:firstLineChars="200" w:firstLine="420"/>
        <w:jc w:val="left"/>
        <w:rPr>
          <w:rFonts w:ascii="宋体" w:hAnsi="宋体" w:cs="宋体" w:hint="eastAsia"/>
          <w:kern w:val="0"/>
          <w:szCs w:val="21"/>
        </w:rPr>
      </w:pPr>
      <w:r>
        <w:rPr>
          <w:rFonts w:ascii="宋体" w:hAnsi="宋体" w:cs="宋体" w:hint="eastAsia"/>
          <w:kern w:val="0"/>
          <w:szCs w:val="21"/>
        </w:rPr>
        <w:t>招标文件最终解释权归招标人，所有解释均依据本招标文件及有关的法律、法规;在评标时，若出现招标文件无明确说明和处理的情况时，由评标委员会讨论确定处理方案；评标委员会成员之间对处理方案有争议时，采取少数服从多数的投票方式确定。</w:t>
      </w:r>
    </w:p>
    <w:p w14:paraId="5CA4405B" w14:textId="77777777" w:rsidR="00B116F4" w:rsidRDefault="00000000">
      <w:pPr>
        <w:pStyle w:val="2"/>
        <w:rPr>
          <w:rFonts w:asciiTheme="majorEastAsia" w:eastAsiaTheme="majorEastAsia" w:hAnsiTheme="majorEastAsia" w:cstheme="majorEastAsia" w:hint="eastAsia"/>
          <w:sz w:val="21"/>
          <w:szCs w:val="21"/>
        </w:rPr>
      </w:pPr>
      <w:bookmarkStart w:id="300" w:name="_Toc18523"/>
      <w:r>
        <w:rPr>
          <w:rFonts w:asciiTheme="majorEastAsia" w:eastAsiaTheme="majorEastAsia" w:hAnsiTheme="majorEastAsia" w:cstheme="majorEastAsia" w:hint="eastAsia"/>
          <w:sz w:val="21"/>
          <w:szCs w:val="21"/>
        </w:rPr>
        <w:t>3. 投标文件</w:t>
      </w:r>
      <w:bookmarkEnd w:id="292"/>
      <w:bookmarkEnd w:id="293"/>
      <w:bookmarkEnd w:id="294"/>
      <w:bookmarkEnd w:id="300"/>
    </w:p>
    <w:p w14:paraId="2445BDCC"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01" w:name="_Toc144974515"/>
      <w:bookmarkStart w:id="302" w:name="_Toc152045547"/>
      <w:bookmarkStart w:id="303" w:name="_Toc14928"/>
      <w:bookmarkStart w:id="304" w:name="_Toc152042323"/>
      <w:r>
        <w:rPr>
          <w:rFonts w:asciiTheme="majorEastAsia" w:eastAsiaTheme="majorEastAsia" w:hAnsiTheme="majorEastAsia" w:cstheme="majorEastAsia" w:hint="eastAsia"/>
          <w:sz w:val="21"/>
          <w:szCs w:val="21"/>
        </w:rPr>
        <w:t>3.1 投标文件的组成</w:t>
      </w:r>
      <w:bookmarkEnd w:id="301"/>
      <w:bookmarkEnd w:id="302"/>
      <w:bookmarkEnd w:id="303"/>
      <w:bookmarkEnd w:id="304"/>
    </w:p>
    <w:p w14:paraId="228F13AD" w14:textId="77777777" w:rsidR="00B116F4" w:rsidRDefault="00000000">
      <w:pPr>
        <w:spacing w:line="360" w:lineRule="auto"/>
        <w:rPr>
          <w:rFonts w:ascii="宋体" w:hAnsi="宋体" w:hint="eastAsia"/>
          <w:bCs/>
        </w:rPr>
      </w:pPr>
      <w:bookmarkStart w:id="305" w:name="_Toc144974516"/>
      <w:bookmarkStart w:id="306" w:name="_Toc152045548"/>
      <w:bookmarkStart w:id="307" w:name="_Toc152042324"/>
      <w:r>
        <w:rPr>
          <w:rFonts w:ascii="宋体" w:hAnsi="宋体" w:hint="eastAsia"/>
          <w:bCs/>
        </w:rPr>
        <w:t>一、投标函及开标一览表</w:t>
      </w:r>
    </w:p>
    <w:p w14:paraId="65F2A225" w14:textId="77777777" w:rsidR="00B116F4" w:rsidRDefault="00000000">
      <w:pPr>
        <w:spacing w:line="360" w:lineRule="auto"/>
        <w:rPr>
          <w:rFonts w:ascii="宋体" w:hAnsi="宋体" w:hint="eastAsia"/>
          <w:bCs/>
        </w:rPr>
      </w:pPr>
      <w:r>
        <w:rPr>
          <w:rFonts w:ascii="宋体" w:hAnsi="宋体" w:hint="eastAsia"/>
          <w:bCs/>
        </w:rPr>
        <w:lastRenderedPageBreak/>
        <w:t>二、法定代表人身份证明及授权委托书</w:t>
      </w:r>
    </w:p>
    <w:p w14:paraId="28435E87" w14:textId="77777777" w:rsidR="00B116F4" w:rsidRDefault="00000000">
      <w:pPr>
        <w:spacing w:line="360" w:lineRule="auto"/>
        <w:rPr>
          <w:rFonts w:ascii="宋体" w:hAnsi="宋体" w:hint="eastAsia"/>
          <w:bCs/>
        </w:rPr>
      </w:pPr>
      <w:r>
        <w:rPr>
          <w:rFonts w:ascii="宋体" w:hAnsi="宋体" w:hint="eastAsia"/>
          <w:bCs/>
        </w:rPr>
        <w:t>三、投标保证金</w:t>
      </w:r>
    </w:p>
    <w:p w14:paraId="3B8E28E6" w14:textId="77777777" w:rsidR="00B116F4" w:rsidRDefault="00000000">
      <w:pPr>
        <w:spacing w:line="360" w:lineRule="auto"/>
        <w:rPr>
          <w:rFonts w:ascii="宋体" w:hAnsi="宋体" w:hint="eastAsia"/>
          <w:bCs/>
        </w:rPr>
      </w:pPr>
      <w:r>
        <w:rPr>
          <w:rFonts w:ascii="宋体" w:hAnsi="宋体" w:hint="eastAsia"/>
          <w:bCs/>
        </w:rPr>
        <w:t>四、投标报价明细表</w:t>
      </w:r>
    </w:p>
    <w:p w14:paraId="57C3E0CF" w14:textId="77777777" w:rsidR="00B116F4" w:rsidRDefault="00000000">
      <w:pPr>
        <w:spacing w:line="360" w:lineRule="auto"/>
        <w:rPr>
          <w:rFonts w:ascii="宋体" w:hAnsi="宋体" w:hint="eastAsia"/>
          <w:bCs/>
        </w:rPr>
      </w:pPr>
      <w:r>
        <w:rPr>
          <w:rFonts w:ascii="宋体" w:hAnsi="宋体" w:hint="eastAsia"/>
          <w:bCs/>
        </w:rPr>
        <w:t>五、资格审查资料</w:t>
      </w:r>
    </w:p>
    <w:p w14:paraId="10945C90" w14:textId="77777777" w:rsidR="00B116F4" w:rsidRDefault="00000000">
      <w:pPr>
        <w:spacing w:line="360" w:lineRule="auto"/>
        <w:rPr>
          <w:rFonts w:ascii="宋体" w:hAnsi="宋体" w:hint="eastAsia"/>
          <w:bCs/>
        </w:rPr>
      </w:pPr>
      <w:r>
        <w:rPr>
          <w:rFonts w:ascii="宋体" w:hAnsi="宋体" w:hint="eastAsia"/>
          <w:bCs/>
        </w:rPr>
        <w:t>六、项目承诺书</w:t>
      </w:r>
    </w:p>
    <w:p w14:paraId="26AFC15A" w14:textId="77777777" w:rsidR="00B116F4" w:rsidRDefault="00000000">
      <w:pPr>
        <w:spacing w:line="360" w:lineRule="auto"/>
        <w:rPr>
          <w:rFonts w:ascii="宋体" w:hAnsi="宋体" w:hint="eastAsia"/>
          <w:bCs/>
        </w:rPr>
      </w:pPr>
      <w:r>
        <w:rPr>
          <w:rFonts w:ascii="宋体" w:hAnsi="宋体" w:hint="eastAsia"/>
          <w:bCs/>
        </w:rPr>
        <w:t>七、反商业贿赂承诺书</w:t>
      </w:r>
    </w:p>
    <w:p w14:paraId="3F9966A6" w14:textId="77777777" w:rsidR="00B116F4" w:rsidRDefault="00000000">
      <w:pPr>
        <w:spacing w:line="360" w:lineRule="auto"/>
        <w:rPr>
          <w:rFonts w:ascii="宋体" w:hAnsi="宋体" w:hint="eastAsia"/>
          <w:bCs/>
        </w:rPr>
      </w:pPr>
      <w:r>
        <w:rPr>
          <w:rFonts w:ascii="宋体" w:hAnsi="宋体" w:hint="eastAsia"/>
          <w:bCs/>
        </w:rPr>
        <w:t>八、实施方案</w:t>
      </w:r>
    </w:p>
    <w:p w14:paraId="7B03B6AF" w14:textId="77777777" w:rsidR="00B116F4" w:rsidRDefault="00000000">
      <w:pPr>
        <w:spacing w:line="360" w:lineRule="auto"/>
        <w:rPr>
          <w:rFonts w:ascii="宋体" w:hAnsi="宋体" w:hint="eastAsia"/>
          <w:bCs/>
        </w:rPr>
      </w:pPr>
      <w:r>
        <w:rPr>
          <w:rFonts w:ascii="宋体" w:hAnsi="宋体" w:hint="eastAsia"/>
          <w:bCs/>
        </w:rPr>
        <w:t>九、拟派项目组成员</w:t>
      </w:r>
    </w:p>
    <w:p w14:paraId="5884433F" w14:textId="77777777" w:rsidR="00B116F4" w:rsidRDefault="00000000">
      <w:pPr>
        <w:spacing w:line="360" w:lineRule="auto"/>
        <w:rPr>
          <w:rFonts w:ascii="宋体" w:hAnsi="宋体" w:hint="eastAsia"/>
          <w:bCs/>
        </w:rPr>
      </w:pPr>
      <w:r>
        <w:rPr>
          <w:rFonts w:ascii="宋体" w:hAnsi="宋体" w:hint="eastAsia"/>
          <w:bCs/>
        </w:rPr>
        <w:t>十、服务承诺</w:t>
      </w:r>
    </w:p>
    <w:p w14:paraId="6514A279" w14:textId="77777777" w:rsidR="00B116F4" w:rsidRDefault="00000000">
      <w:pPr>
        <w:spacing w:line="360" w:lineRule="auto"/>
        <w:rPr>
          <w:rFonts w:ascii="宋体" w:hAnsi="宋体" w:hint="eastAsia"/>
          <w:bCs/>
        </w:rPr>
      </w:pPr>
      <w:r>
        <w:rPr>
          <w:rFonts w:ascii="宋体" w:hAnsi="宋体" w:hint="eastAsia"/>
          <w:bCs/>
        </w:rPr>
        <w:t>十一、投标人认为需要提供的其他资料</w:t>
      </w:r>
    </w:p>
    <w:p w14:paraId="63A9ECF2"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08" w:name="_Toc14418"/>
      <w:r>
        <w:rPr>
          <w:rFonts w:asciiTheme="majorEastAsia" w:eastAsiaTheme="majorEastAsia" w:hAnsiTheme="majorEastAsia" w:cstheme="majorEastAsia" w:hint="eastAsia"/>
          <w:sz w:val="21"/>
          <w:szCs w:val="21"/>
        </w:rPr>
        <w:t>3.2 投标报价</w:t>
      </w:r>
      <w:bookmarkEnd w:id="305"/>
      <w:bookmarkEnd w:id="306"/>
      <w:bookmarkEnd w:id="307"/>
      <w:bookmarkEnd w:id="308"/>
    </w:p>
    <w:p w14:paraId="08F3FCD3" w14:textId="77777777" w:rsidR="00B116F4" w:rsidRDefault="00000000">
      <w:pPr>
        <w:spacing w:line="360" w:lineRule="auto"/>
        <w:ind w:firstLineChars="200" w:firstLine="420"/>
        <w:rPr>
          <w:rFonts w:ascii="宋体" w:hAnsi="宋体" w:cs="宋体" w:hint="eastAsia"/>
          <w:szCs w:val="21"/>
        </w:rPr>
      </w:pPr>
      <w:r>
        <w:rPr>
          <w:rFonts w:ascii="宋体" w:hAnsi="宋体" w:hint="eastAsia"/>
          <w:color w:val="000000"/>
        </w:rPr>
        <w:t>3.2.1</w:t>
      </w:r>
      <w:r>
        <w:rPr>
          <w:rFonts w:ascii="宋体" w:hAnsi="宋体" w:cs="宋体" w:hint="eastAsia"/>
          <w:szCs w:val="21"/>
        </w:rPr>
        <w:t>投标报价以人民币为结算单位。</w:t>
      </w:r>
      <w:r>
        <w:rPr>
          <w:rFonts w:asciiTheme="minorEastAsia" w:eastAsiaTheme="minorEastAsia" w:hAnsiTheme="minorEastAsia"/>
          <w:szCs w:val="21"/>
        </w:rPr>
        <w:t>投标报价应包括国家规定的增值税税金，除投标人须知前附表另有规定外，增值税税金按一般计税方法计算。投标人应按第六章“投标文件格式”的要求在投标函中进行报价并填写</w:t>
      </w:r>
      <w:r>
        <w:rPr>
          <w:rFonts w:asciiTheme="minorEastAsia" w:eastAsiaTheme="minorEastAsia" w:hAnsiTheme="minorEastAsia" w:hint="eastAsia"/>
          <w:szCs w:val="21"/>
        </w:rPr>
        <w:t>投标报价明细</w:t>
      </w:r>
      <w:r>
        <w:rPr>
          <w:rFonts w:asciiTheme="minorEastAsia" w:eastAsiaTheme="minorEastAsia" w:hAnsiTheme="minorEastAsia"/>
          <w:szCs w:val="21"/>
        </w:rPr>
        <w:t>表。</w:t>
      </w:r>
    </w:p>
    <w:p w14:paraId="1336D644" w14:textId="77777777" w:rsidR="00B116F4" w:rsidRDefault="00000000">
      <w:pPr>
        <w:spacing w:line="360" w:lineRule="auto"/>
        <w:ind w:firstLineChars="200" w:firstLine="420"/>
        <w:rPr>
          <w:rFonts w:ascii="宋体" w:hAnsi="宋体" w:hint="eastAsia"/>
          <w:b/>
          <w:bCs/>
        </w:rPr>
      </w:pPr>
      <w:r>
        <w:rPr>
          <w:rFonts w:ascii="宋体" w:hAnsi="宋体" w:hint="eastAsia"/>
          <w:color w:val="000000"/>
        </w:rPr>
        <w:t xml:space="preserve">3.2.2 </w:t>
      </w:r>
      <w:r>
        <w:rPr>
          <w:rFonts w:ascii="宋体" w:hAnsi="宋体" w:hint="eastAsia"/>
        </w:rPr>
        <w:t>投标人根据市场行情结合本单位实际情况及本项目性质自行报价，一旦中标，不因项目难度的变化而调整。投标报价为</w:t>
      </w:r>
      <w:r>
        <w:rPr>
          <w:rFonts w:ascii="宋体" w:hAnsi="宋体" w:cs="宋体" w:hint="eastAsia"/>
          <w:szCs w:val="21"/>
        </w:rPr>
        <w:t>实施和完成本项目全部所需的人工、材料、系统集成、设备、管理、措施、规费、利润、税金等达到招标人要求的全部费用。</w:t>
      </w:r>
      <w:r>
        <w:rPr>
          <w:rFonts w:ascii="宋体" w:hAnsi="宋体" w:hint="eastAsia"/>
          <w:szCs w:val="21"/>
        </w:rPr>
        <w:t>报价中投标人没有填入单价或价格的子目，其费用视为已分摊在其他相关子目的单价或价格之中。</w:t>
      </w:r>
    </w:p>
    <w:p w14:paraId="39C6973D" w14:textId="77777777" w:rsidR="00B116F4" w:rsidRDefault="00000000">
      <w:pPr>
        <w:spacing w:line="360" w:lineRule="auto"/>
        <w:ind w:firstLineChars="200" w:firstLine="420"/>
        <w:rPr>
          <w:rFonts w:ascii="宋体" w:hAnsi="宋体" w:cs="宋体" w:hint="eastAsia"/>
          <w:szCs w:val="21"/>
        </w:rPr>
      </w:pPr>
      <w:r>
        <w:rPr>
          <w:rFonts w:ascii="宋体" w:hAnsi="宋体" w:cs="宋体" w:hint="eastAsia"/>
          <w:szCs w:val="21"/>
        </w:rPr>
        <w:t>3.2.3 投标人的投标报价只允许有一个报价，任何有选择报价不予接受。</w:t>
      </w:r>
    </w:p>
    <w:p w14:paraId="12A4E344" w14:textId="77777777" w:rsidR="00B116F4" w:rsidRDefault="00000000">
      <w:pPr>
        <w:pStyle w:val="a9"/>
        <w:spacing w:line="360" w:lineRule="auto"/>
        <w:rPr>
          <w:rFonts w:ascii="宋体" w:hAnsi="宋体" w:cs="宋体" w:hint="eastAsia"/>
          <w:szCs w:val="21"/>
        </w:rPr>
      </w:pPr>
      <w:r>
        <w:rPr>
          <w:rFonts w:ascii="宋体" w:hAnsi="宋体" w:cs="宋体" w:hint="eastAsia"/>
          <w:szCs w:val="21"/>
        </w:rPr>
        <w:t xml:space="preserve">    3.2.4如投标报价表中的大写金额和小写金额不一致的，以大写金额为准；总价金额与单价金额不一致的，以单价金额为准，但单价金额小数点有明显错误的除外。</w:t>
      </w:r>
    </w:p>
    <w:p w14:paraId="5AAF74F4"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szCs w:val="21"/>
        </w:rPr>
        <w:t xml:space="preserve">3.2.5 </w:t>
      </w:r>
      <w:r>
        <w:rPr>
          <w:rFonts w:ascii="宋体" w:hAnsi="宋体" w:hint="eastAsia"/>
          <w:color w:val="000000"/>
        </w:rPr>
        <w:t>中标人提交的各种成果的使用权归招标人所有。</w:t>
      </w:r>
    </w:p>
    <w:p w14:paraId="182698E6"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09" w:name="_Toc152045549"/>
      <w:bookmarkStart w:id="310" w:name="_Toc152042325"/>
      <w:bookmarkStart w:id="311" w:name="_Toc144974517"/>
      <w:bookmarkStart w:id="312" w:name="_Toc9051"/>
      <w:r>
        <w:rPr>
          <w:rFonts w:asciiTheme="majorEastAsia" w:eastAsiaTheme="majorEastAsia" w:hAnsiTheme="majorEastAsia" w:cstheme="majorEastAsia" w:hint="eastAsia"/>
          <w:sz w:val="21"/>
          <w:szCs w:val="21"/>
        </w:rPr>
        <w:t>3.3 投标有效期</w:t>
      </w:r>
      <w:bookmarkEnd w:id="309"/>
      <w:bookmarkEnd w:id="310"/>
      <w:bookmarkEnd w:id="311"/>
      <w:bookmarkEnd w:id="312"/>
    </w:p>
    <w:p w14:paraId="1BC46462"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3.3.1 在投标人须知前附表规定的投标有效期内，投标人不得要求撤销或修改其投标文件。</w:t>
      </w:r>
    </w:p>
    <w:p w14:paraId="584BB940"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 xml:space="preserve">3.3.2出现特殊情况需要延长投标有效期的，招标人以书面形式通知所有投标人延长投标有效期。投标人同意延长的，不得要求或被允许修改或撤销其投标文件；投标人拒绝延长的，其投标失效。 </w:t>
      </w:r>
    </w:p>
    <w:p w14:paraId="6C0EA82F"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13" w:name="_Toc510212600"/>
      <w:bookmarkStart w:id="314" w:name="_Toc23842"/>
      <w:bookmarkStart w:id="315" w:name="_Toc20741"/>
      <w:bookmarkStart w:id="316" w:name="_Toc510128138"/>
      <w:bookmarkStart w:id="317" w:name="_Toc152042328"/>
      <w:bookmarkStart w:id="318" w:name="_Toc152045552"/>
      <w:bookmarkStart w:id="319" w:name="_Toc144974520"/>
      <w:r>
        <w:rPr>
          <w:rFonts w:asciiTheme="majorEastAsia" w:eastAsiaTheme="majorEastAsia" w:hAnsiTheme="majorEastAsia" w:cstheme="majorEastAsia" w:hint="eastAsia"/>
          <w:sz w:val="21"/>
          <w:szCs w:val="21"/>
        </w:rPr>
        <w:lastRenderedPageBreak/>
        <w:t>3.4投标保证金（交纳数额、时间与方式详见投标须知前附表）</w:t>
      </w:r>
      <w:bookmarkEnd w:id="313"/>
      <w:bookmarkEnd w:id="314"/>
      <w:bookmarkEnd w:id="315"/>
      <w:bookmarkEnd w:id="316"/>
    </w:p>
    <w:p w14:paraId="09570E69" w14:textId="77777777" w:rsidR="00B116F4" w:rsidRDefault="00000000">
      <w:pPr>
        <w:autoSpaceDE w:val="0"/>
        <w:autoSpaceDN w:val="0"/>
        <w:adjustRightInd w:val="0"/>
        <w:spacing w:line="360" w:lineRule="auto"/>
        <w:ind w:firstLineChars="200" w:firstLine="420"/>
        <w:jc w:val="left"/>
        <w:rPr>
          <w:rFonts w:ascii="宋体" w:hAnsi="宋体" w:cs="宋体" w:hint="eastAsia"/>
          <w:kern w:val="0"/>
          <w:szCs w:val="21"/>
        </w:rPr>
      </w:pPr>
      <w:r>
        <w:rPr>
          <w:rFonts w:ascii="宋体" w:hAnsi="宋体" w:cs="宋体" w:hint="eastAsia"/>
          <w:kern w:val="0"/>
          <w:szCs w:val="21"/>
        </w:rPr>
        <w:t>3.4.1投标人在递交投标文件的同时，应按投标人须知前附表规定的金额、形式和第六章“投标文件格式”规定的投标保证金格式递交投标保证金，并作为其投标文件的组成部分。</w:t>
      </w:r>
    </w:p>
    <w:p w14:paraId="6BD08505" w14:textId="77777777" w:rsidR="00B116F4" w:rsidRDefault="00000000">
      <w:pPr>
        <w:autoSpaceDE w:val="0"/>
        <w:autoSpaceDN w:val="0"/>
        <w:adjustRightInd w:val="0"/>
        <w:spacing w:line="360" w:lineRule="auto"/>
        <w:ind w:firstLineChars="200" w:firstLine="420"/>
        <w:jc w:val="left"/>
        <w:rPr>
          <w:rFonts w:ascii="宋体" w:hAnsi="宋体" w:cs="宋体" w:hint="eastAsia"/>
          <w:kern w:val="0"/>
          <w:szCs w:val="21"/>
        </w:rPr>
      </w:pPr>
      <w:r>
        <w:rPr>
          <w:rFonts w:ascii="宋体" w:hAnsi="宋体" w:cs="宋体" w:hint="eastAsia"/>
          <w:kern w:val="0"/>
          <w:szCs w:val="21"/>
        </w:rPr>
        <w:t>3.4.2投标人不按本章第3.4.1项要求提交投标保证金的，其投标文件作废标处理。</w:t>
      </w:r>
    </w:p>
    <w:p w14:paraId="398BF778" w14:textId="77777777" w:rsidR="00B116F4" w:rsidRDefault="00000000">
      <w:pPr>
        <w:autoSpaceDE w:val="0"/>
        <w:autoSpaceDN w:val="0"/>
        <w:adjustRightInd w:val="0"/>
        <w:spacing w:line="360" w:lineRule="auto"/>
        <w:ind w:firstLineChars="200" w:firstLine="420"/>
        <w:jc w:val="left"/>
        <w:rPr>
          <w:rFonts w:ascii="宋体" w:hAnsi="宋体" w:cs="宋体" w:hint="eastAsia"/>
          <w:kern w:val="0"/>
          <w:szCs w:val="21"/>
        </w:rPr>
      </w:pPr>
      <w:r>
        <w:rPr>
          <w:rFonts w:ascii="宋体" w:hAnsi="宋体" w:cs="宋体" w:hint="eastAsia"/>
          <w:kern w:val="0"/>
          <w:szCs w:val="21"/>
        </w:rPr>
        <w:t>3.4.3招标人与中标人签订合同后5日内，向未中标的投标人和中标人退还投标保证金。</w:t>
      </w:r>
    </w:p>
    <w:p w14:paraId="49A18ABD" w14:textId="77777777" w:rsidR="00B116F4" w:rsidRDefault="00000000">
      <w:pPr>
        <w:autoSpaceDE w:val="0"/>
        <w:autoSpaceDN w:val="0"/>
        <w:adjustRightInd w:val="0"/>
        <w:spacing w:line="360" w:lineRule="auto"/>
        <w:ind w:firstLineChars="200" w:firstLine="420"/>
        <w:jc w:val="left"/>
        <w:rPr>
          <w:rFonts w:ascii="宋体" w:hAnsi="宋体" w:cs="宋体" w:hint="eastAsia"/>
          <w:kern w:val="0"/>
          <w:szCs w:val="21"/>
        </w:rPr>
      </w:pPr>
      <w:r>
        <w:rPr>
          <w:rFonts w:ascii="宋体" w:hAnsi="宋体" w:cs="宋体" w:hint="eastAsia"/>
          <w:kern w:val="0"/>
          <w:szCs w:val="21"/>
        </w:rPr>
        <w:t>3.4.4有下列情形之一的，投标保证金将不予退还：</w:t>
      </w:r>
    </w:p>
    <w:p w14:paraId="55544DD3" w14:textId="77777777" w:rsidR="00B116F4" w:rsidRDefault="00000000">
      <w:pPr>
        <w:autoSpaceDE w:val="0"/>
        <w:autoSpaceDN w:val="0"/>
        <w:adjustRightInd w:val="0"/>
        <w:spacing w:line="360" w:lineRule="auto"/>
        <w:ind w:firstLineChars="200" w:firstLine="420"/>
        <w:jc w:val="left"/>
        <w:rPr>
          <w:rFonts w:ascii="宋体" w:hAnsi="宋体" w:cs="宋体" w:hint="eastAsia"/>
          <w:kern w:val="0"/>
          <w:szCs w:val="21"/>
        </w:rPr>
      </w:pPr>
      <w:r>
        <w:rPr>
          <w:rFonts w:ascii="宋体" w:hAnsi="宋体" w:cs="宋体" w:hint="eastAsia"/>
          <w:kern w:val="0"/>
          <w:szCs w:val="21"/>
        </w:rPr>
        <w:t>（1）投标人在规定的投标有效期内撤销或修改其投标文件；</w:t>
      </w:r>
    </w:p>
    <w:p w14:paraId="1E3A7757" w14:textId="77777777" w:rsidR="00B116F4" w:rsidRDefault="00000000">
      <w:pPr>
        <w:autoSpaceDE w:val="0"/>
        <w:autoSpaceDN w:val="0"/>
        <w:adjustRightInd w:val="0"/>
        <w:spacing w:line="360" w:lineRule="auto"/>
        <w:ind w:firstLineChars="200" w:firstLine="420"/>
        <w:jc w:val="left"/>
        <w:rPr>
          <w:rFonts w:ascii="宋体" w:hAnsi="宋体" w:cs="宋体" w:hint="eastAsia"/>
          <w:kern w:val="0"/>
          <w:szCs w:val="21"/>
        </w:rPr>
      </w:pPr>
      <w:r>
        <w:rPr>
          <w:rFonts w:ascii="宋体" w:hAnsi="宋体" w:cs="宋体" w:hint="eastAsia"/>
          <w:kern w:val="0"/>
          <w:szCs w:val="21"/>
        </w:rPr>
        <w:t>（2）中标人在收到中标通知书后，无正当理由拒签合同协议书</w:t>
      </w:r>
      <w:r>
        <w:rPr>
          <w:rFonts w:ascii="宋体" w:hAnsi="宋体" w:cs="宋体" w:hint="eastAsia"/>
          <w:bCs/>
          <w:szCs w:val="21"/>
        </w:rPr>
        <w:t>(因不可抗力的除外)</w:t>
      </w:r>
      <w:r>
        <w:rPr>
          <w:rFonts w:ascii="宋体" w:hAnsi="宋体" w:cs="宋体" w:hint="eastAsia"/>
          <w:kern w:val="0"/>
          <w:szCs w:val="21"/>
        </w:rPr>
        <w:t>或未按招标文件规定提交履约担保。</w:t>
      </w:r>
    </w:p>
    <w:p w14:paraId="4400F65C" w14:textId="77777777" w:rsidR="00B116F4" w:rsidRDefault="00000000">
      <w:pPr>
        <w:autoSpaceDE w:val="0"/>
        <w:autoSpaceDN w:val="0"/>
        <w:adjustRightInd w:val="0"/>
        <w:spacing w:line="360" w:lineRule="auto"/>
        <w:ind w:firstLineChars="200" w:firstLine="420"/>
        <w:jc w:val="left"/>
        <w:rPr>
          <w:rFonts w:ascii="宋体" w:hAnsi="宋体" w:cs="宋体" w:hint="eastAsia"/>
          <w:kern w:val="0"/>
          <w:szCs w:val="21"/>
        </w:rPr>
      </w:pPr>
      <w:r>
        <w:rPr>
          <w:rFonts w:ascii="宋体" w:hAnsi="宋体" w:cs="宋体" w:hint="eastAsia"/>
          <w:kern w:val="0"/>
          <w:szCs w:val="21"/>
        </w:rPr>
        <w:t>（3）投标人在投标活动中弄虚作假、围标串标、挂靠借用资质等骗取中标并经招标投标监督机构调查核实的。</w:t>
      </w:r>
    </w:p>
    <w:p w14:paraId="73F7F246"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20" w:name="_Toc25066"/>
      <w:r>
        <w:rPr>
          <w:rFonts w:asciiTheme="majorEastAsia" w:eastAsiaTheme="majorEastAsia" w:hAnsiTheme="majorEastAsia" w:cstheme="majorEastAsia" w:hint="eastAsia"/>
          <w:sz w:val="21"/>
          <w:szCs w:val="21"/>
        </w:rPr>
        <w:t>3.5 资格审查资料</w:t>
      </w:r>
      <w:bookmarkStart w:id="321" w:name="_Toc152042329"/>
      <w:bookmarkStart w:id="322" w:name="_Toc152045553"/>
      <w:bookmarkStart w:id="323" w:name="_Toc144974521"/>
      <w:bookmarkEnd w:id="317"/>
      <w:bookmarkEnd w:id="318"/>
      <w:bookmarkEnd w:id="319"/>
      <w:bookmarkEnd w:id="320"/>
    </w:p>
    <w:p w14:paraId="0A1652E1" w14:textId="77777777" w:rsidR="00B116F4" w:rsidRDefault="00000000">
      <w:pPr>
        <w:spacing w:line="360" w:lineRule="auto"/>
        <w:ind w:firstLineChars="200" w:firstLine="420"/>
        <w:rPr>
          <w:rFonts w:ascii="宋体" w:hAnsi="宋体" w:hint="eastAsia"/>
          <w:szCs w:val="21"/>
        </w:rPr>
      </w:pPr>
      <w:bookmarkStart w:id="324" w:name="_Toc486841880"/>
      <w:r>
        <w:rPr>
          <w:rFonts w:ascii="宋体" w:hAnsi="宋体"/>
          <w:szCs w:val="21"/>
        </w:rPr>
        <w:t>3.5.</w:t>
      </w:r>
      <w:r>
        <w:rPr>
          <w:rFonts w:ascii="宋体" w:hAnsi="宋体" w:hint="eastAsia"/>
          <w:szCs w:val="21"/>
        </w:rPr>
        <w:t>1“资格审查资料”应附</w:t>
      </w:r>
      <w:bookmarkEnd w:id="324"/>
      <w:r>
        <w:rPr>
          <w:rFonts w:ascii="宋体" w:hAnsi="宋体" w:cs="宋体" w:hint="eastAsia"/>
          <w:kern w:val="0"/>
          <w:szCs w:val="21"/>
        </w:rPr>
        <w:t>第二章“投标人须知前附表”1.4.1项要求的全部资格证明材料加盖公章</w:t>
      </w:r>
      <w:r>
        <w:rPr>
          <w:rFonts w:ascii="宋体" w:hAnsi="宋体" w:hint="eastAsia"/>
          <w:szCs w:val="21"/>
        </w:rPr>
        <w:t>。</w:t>
      </w:r>
    </w:p>
    <w:p w14:paraId="15764780" w14:textId="77777777" w:rsidR="00B116F4" w:rsidRDefault="00000000">
      <w:pPr>
        <w:spacing w:line="360" w:lineRule="auto"/>
        <w:ind w:firstLineChars="200" w:firstLine="422"/>
        <w:rPr>
          <w:rFonts w:ascii="宋体" w:hAnsi="宋体" w:cs="宋体" w:hint="eastAsia"/>
          <w:b/>
          <w:bCs/>
          <w:kern w:val="0"/>
          <w:szCs w:val="21"/>
        </w:rPr>
      </w:pPr>
      <w:r>
        <w:rPr>
          <w:rFonts w:ascii="宋体" w:hAnsi="宋体" w:hint="eastAsia"/>
          <w:b/>
          <w:bCs/>
          <w:szCs w:val="21"/>
        </w:rPr>
        <w:t>本项目采用资格后审方式，开标时请携带资料到现场，开标结束后由评标委员会进行审查。</w:t>
      </w:r>
    </w:p>
    <w:p w14:paraId="75A1B118"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25" w:name="_Toc28414"/>
      <w:r>
        <w:rPr>
          <w:rFonts w:asciiTheme="majorEastAsia" w:eastAsiaTheme="majorEastAsia" w:hAnsiTheme="majorEastAsia" w:cstheme="majorEastAsia" w:hint="eastAsia"/>
          <w:sz w:val="21"/>
          <w:szCs w:val="21"/>
        </w:rPr>
        <w:t>3.6 备选投标方案</w:t>
      </w:r>
      <w:bookmarkEnd w:id="321"/>
      <w:bookmarkEnd w:id="322"/>
      <w:bookmarkEnd w:id="323"/>
      <w:bookmarkEnd w:id="325"/>
    </w:p>
    <w:p w14:paraId="5713DD61"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除投标人须知前附表另有规定外，投标人不得递交备选投标方案。</w:t>
      </w:r>
    </w:p>
    <w:p w14:paraId="3020AF3A"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26" w:name="_Toc152042330"/>
      <w:bookmarkStart w:id="327" w:name="_Toc144974522"/>
      <w:bookmarkStart w:id="328" w:name="_Toc152045554"/>
      <w:bookmarkStart w:id="329" w:name="_Toc8236"/>
      <w:r>
        <w:rPr>
          <w:rFonts w:asciiTheme="majorEastAsia" w:eastAsiaTheme="majorEastAsia" w:hAnsiTheme="majorEastAsia" w:cstheme="majorEastAsia" w:hint="eastAsia"/>
          <w:sz w:val="21"/>
          <w:szCs w:val="21"/>
        </w:rPr>
        <w:t>3.7 投标文件的编制</w:t>
      </w:r>
      <w:bookmarkEnd w:id="326"/>
      <w:bookmarkEnd w:id="327"/>
      <w:bookmarkEnd w:id="328"/>
      <w:bookmarkEnd w:id="329"/>
    </w:p>
    <w:p w14:paraId="70EF0781"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3.7.1投标文件应按第六章“投标文件格式”进行编写，如有必要，可以增加附页，作为投标文件的组成部分。其中，售后服务承诺在满足招标文件实质性要求的基础上，可以提出比招标文件要求更有利于招标人的承诺。</w:t>
      </w:r>
    </w:p>
    <w:p w14:paraId="1CFFCBFD"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3.7.2 投标文件应当对招标文件有关项目完成时间、质量要求、招标范围等实质性内容作出响应。</w:t>
      </w:r>
    </w:p>
    <w:p w14:paraId="1C416096"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3.7.3投标文件所有文字、图形和图像应用不褪色的材料书写或打印或者描绘，并由投标人的法定代表人或其委托代理人签字并加盖单位公章。委托代理人签字的，投标文件应附法定代表人签署的授权委托书。投标文件应尽量避免涂改、行间插字或删除。如果出现上述情况，改动之处应加盖单位章并由投标人的法定代表人或其授权的代理人签字确认。签字或盖章的具体要求见投标人须知前附表。</w:t>
      </w:r>
    </w:p>
    <w:p w14:paraId="13230C66"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3.7.4 投标文件份数见投标人须知前附表。正本和副本的封面上应清楚地标记“正本”或“副本”的字样。当副本和正本不一致时，以正本为准。</w:t>
      </w:r>
    </w:p>
    <w:p w14:paraId="429F577B"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lastRenderedPageBreak/>
        <w:t>3.7.5投标文件的正本与副本应分别装订成册，并编制目录，具体装订要求见投标人须知前附表规定。</w:t>
      </w:r>
    </w:p>
    <w:p w14:paraId="75EBECE3" w14:textId="77777777" w:rsidR="00B116F4" w:rsidRDefault="00000000">
      <w:pPr>
        <w:pStyle w:val="2"/>
        <w:rPr>
          <w:rFonts w:asciiTheme="majorEastAsia" w:eastAsiaTheme="majorEastAsia" w:hAnsiTheme="majorEastAsia" w:cstheme="majorEastAsia" w:hint="eastAsia"/>
          <w:sz w:val="21"/>
          <w:szCs w:val="21"/>
        </w:rPr>
      </w:pPr>
      <w:bookmarkStart w:id="330" w:name="_Toc152042331"/>
      <w:bookmarkStart w:id="331" w:name="_Toc144974523"/>
      <w:bookmarkStart w:id="332" w:name="_Toc31828"/>
      <w:bookmarkStart w:id="333" w:name="_Toc152045555"/>
      <w:r>
        <w:rPr>
          <w:rFonts w:asciiTheme="majorEastAsia" w:eastAsiaTheme="majorEastAsia" w:hAnsiTheme="majorEastAsia" w:cstheme="majorEastAsia" w:hint="eastAsia"/>
          <w:sz w:val="21"/>
          <w:szCs w:val="21"/>
        </w:rPr>
        <w:t>4. 投标</w:t>
      </w:r>
      <w:bookmarkEnd w:id="330"/>
      <w:bookmarkEnd w:id="331"/>
      <w:bookmarkEnd w:id="332"/>
      <w:bookmarkEnd w:id="333"/>
    </w:p>
    <w:p w14:paraId="76EBAD2F"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34" w:name="_Toc152042332"/>
      <w:bookmarkStart w:id="335" w:name="_Toc28145"/>
      <w:bookmarkStart w:id="336" w:name="_Toc152045556"/>
      <w:bookmarkStart w:id="337" w:name="_Toc144974524"/>
      <w:r>
        <w:rPr>
          <w:rFonts w:asciiTheme="majorEastAsia" w:eastAsiaTheme="majorEastAsia" w:hAnsiTheme="majorEastAsia" w:cstheme="majorEastAsia" w:hint="eastAsia"/>
          <w:sz w:val="21"/>
          <w:szCs w:val="21"/>
        </w:rPr>
        <w:t>4.1 投标文件的密封和标记</w:t>
      </w:r>
      <w:bookmarkEnd w:id="334"/>
      <w:bookmarkEnd w:id="335"/>
      <w:bookmarkEnd w:id="336"/>
      <w:bookmarkEnd w:id="337"/>
    </w:p>
    <w:p w14:paraId="4A5FD37E" w14:textId="77777777" w:rsidR="00B116F4" w:rsidRDefault="00000000">
      <w:pPr>
        <w:autoSpaceDE w:val="0"/>
        <w:autoSpaceDN w:val="0"/>
        <w:adjustRightInd w:val="0"/>
        <w:spacing w:line="360" w:lineRule="auto"/>
        <w:ind w:firstLineChars="257" w:firstLine="540"/>
        <w:jc w:val="left"/>
        <w:rPr>
          <w:rFonts w:ascii="宋体" w:hAnsi="宋体" w:hint="eastAsia"/>
          <w:color w:val="000000"/>
          <w:szCs w:val="21"/>
        </w:rPr>
      </w:pPr>
      <w:bookmarkStart w:id="338" w:name="_Toc152045557"/>
      <w:bookmarkStart w:id="339" w:name="_Toc152042333"/>
      <w:bookmarkStart w:id="340" w:name="_Toc144974525"/>
      <w:r>
        <w:rPr>
          <w:rFonts w:ascii="宋体" w:hAnsi="宋体" w:hint="eastAsia"/>
          <w:color w:val="000000"/>
          <w:szCs w:val="21"/>
        </w:rPr>
        <w:t>4.1.1 投标文件正本、副本、</w:t>
      </w:r>
      <w:r>
        <w:rPr>
          <w:rFonts w:ascii="宋体" w:hAnsi="宋体" w:hint="eastAsia"/>
          <w:szCs w:val="21"/>
        </w:rPr>
        <w:t>电子版</w:t>
      </w:r>
      <w:r>
        <w:rPr>
          <w:rFonts w:ascii="宋体" w:hAnsi="宋体" w:hint="eastAsia"/>
          <w:color w:val="000000"/>
          <w:szCs w:val="21"/>
        </w:rPr>
        <w:t>，分别单独密封，</w:t>
      </w:r>
      <w:r>
        <w:rPr>
          <w:rFonts w:hint="eastAsia"/>
          <w:szCs w:val="21"/>
        </w:rPr>
        <w:t>注明“正本”、“副本”、“投标文件电子版”字样，</w:t>
      </w:r>
      <w:r>
        <w:rPr>
          <w:rFonts w:ascii="宋体" w:hAnsi="宋体" w:hint="eastAsia"/>
          <w:color w:val="000000"/>
          <w:szCs w:val="21"/>
        </w:rPr>
        <w:t>封口粘贴封条，并在封口处盖投标单位公章。</w:t>
      </w:r>
    </w:p>
    <w:p w14:paraId="59416682" w14:textId="77777777" w:rsidR="00B116F4" w:rsidRDefault="00000000">
      <w:pPr>
        <w:autoSpaceDE w:val="0"/>
        <w:autoSpaceDN w:val="0"/>
        <w:adjustRightInd w:val="0"/>
        <w:spacing w:line="360" w:lineRule="auto"/>
        <w:ind w:firstLineChars="257" w:firstLine="540"/>
        <w:jc w:val="left"/>
        <w:rPr>
          <w:rFonts w:ascii="宋体" w:hAnsi="宋体" w:hint="eastAsia"/>
          <w:color w:val="000000"/>
          <w:szCs w:val="21"/>
        </w:rPr>
      </w:pPr>
      <w:r>
        <w:rPr>
          <w:rFonts w:ascii="宋体" w:hAnsi="宋体" w:hint="eastAsia"/>
          <w:color w:val="000000"/>
          <w:szCs w:val="21"/>
        </w:rPr>
        <w:t>4.1.2 封套上应写明的其他内容见投标人须知前附表。</w:t>
      </w:r>
    </w:p>
    <w:p w14:paraId="3D066BFC" w14:textId="77777777" w:rsidR="00B116F4" w:rsidRDefault="00000000">
      <w:pPr>
        <w:autoSpaceDE w:val="0"/>
        <w:autoSpaceDN w:val="0"/>
        <w:adjustRightInd w:val="0"/>
        <w:spacing w:line="360" w:lineRule="auto"/>
        <w:ind w:firstLineChars="257" w:firstLine="540"/>
        <w:jc w:val="left"/>
        <w:rPr>
          <w:rFonts w:ascii="宋体" w:hAnsi="宋体" w:hint="eastAsia"/>
          <w:color w:val="000000"/>
          <w:szCs w:val="21"/>
        </w:rPr>
      </w:pPr>
      <w:r>
        <w:rPr>
          <w:rFonts w:ascii="宋体" w:hAnsi="宋体" w:hint="eastAsia"/>
          <w:color w:val="000000"/>
          <w:szCs w:val="21"/>
        </w:rPr>
        <w:t>4.1.3 未按本章第4.1.1 项或第4.1.2 项要求密封和加写标记的投标文件，招标人不予受理。</w:t>
      </w:r>
    </w:p>
    <w:p w14:paraId="3A696575"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41" w:name="_Toc18252"/>
      <w:r>
        <w:rPr>
          <w:rFonts w:asciiTheme="majorEastAsia" w:eastAsiaTheme="majorEastAsia" w:hAnsiTheme="majorEastAsia" w:cstheme="majorEastAsia" w:hint="eastAsia"/>
          <w:sz w:val="21"/>
          <w:szCs w:val="21"/>
        </w:rPr>
        <w:t>4.2 投标文件的递交</w:t>
      </w:r>
      <w:bookmarkEnd w:id="338"/>
      <w:bookmarkEnd w:id="339"/>
      <w:bookmarkEnd w:id="340"/>
      <w:bookmarkEnd w:id="341"/>
    </w:p>
    <w:p w14:paraId="78661B35" w14:textId="77777777" w:rsidR="00B116F4" w:rsidRDefault="00000000">
      <w:pPr>
        <w:spacing w:line="360" w:lineRule="auto"/>
        <w:ind w:firstLineChars="200" w:firstLine="420"/>
        <w:rPr>
          <w:rFonts w:ascii="宋体" w:hAnsi="宋体" w:hint="eastAsia"/>
          <w:color w:val="000000"/>
          <w:szCs w:val="21"/>
        </w:rPr>
      </w:pPr>
      <w:r>
        <w:rPr>
          <w:rFonts w:ascii="宋体" w:hAnsi="宋体" w:hint="eastAsia"/>
          <w:color w:val="000000"/>
        </w:rPr>
        <w:t>4.2.1</w:t>
      </w:r>
      <w:r>
        <w:rPr>
          <w:rFonts w:ascii="宋体" w:hAnsi="宋体" w:hint="eastAsia"/>
          <w:color w:val="000000"/>
          <w:szCs w:val="21"/>
        </w:rPr>
        <w:t xml:space="preserve"> 投标人应在本章投标须知前附表规定的投标文件递交截止时间前递交投标文件。</w:t>
      </w:r>
    </w:p>
    <w:p w14:paraId="002EBB11" w14:textId="77777777" w:rsidR="00B116F4" w:rsidRDefault="00000000">
      <w:pPr>
        <w:spacing w:line="360" w:lineRule="auto"/>
        <w:ind w:firstLineChars="200" w:firstLine="420"/>
        <w:rPr>
          <w:rFonts w:ascii="宋体" w:hAnsi="宋体" w:hint="eastAsia"/>
          <w:color w:val="000000"/>
          <w:szCs w:val="21"/>
        </w:rPr>
      </w:pPr>
      <w:r>
        <w:rPr>
          <w:rFonts w:ascii="宋体" w:hAnsi="宋体" w:hint="eastAsia"/>
          <w:color w:val="000000"/>
          <w:szCs w:val="21"/>
        </w:rPr>
        <w:t>4.2.2 投标人递交投标文件的地点：见投标人须知前附表。</w:t>
      </w:r>
    </w:p>
    <w:p w14:paraId="1BCB2391" w14:textId="77777777" w:rsidR="00B116F4" w:rsidRDefault="00000000">
      <w:pPr>
        <w:spacing w:line="360" w:lineRule="auto"/>
        <w:ind w:firstLineChars="200" w:firstLine="420"/>
        <w:rPr>
          <w:rFonts w:ascii="宋体" w:hAnsi="宋体" w:hint="eastAsia"/>
          <w:color w:val="000000"/>
          <w:szCs w:val="21"/>
        </w:rPr>
      </w:pPr>
      <w:r>
        <w:rPr>
          <w:rFonts w:ascii="宋体" w:hAnsi="宋体" w:hint="eastAsia"/>
          <w:color w:val="000000"/>
          <w:szCs w:val="21"/>
        </w:rPr>
        <w:t>4.2.3除投标人须知前附表另有规定外，投标人所递交的投标文件不予退还。</w:t>
      </w:r>
    </w:p>
    <w:p w14:paraId="5B20217B" w14:textId="77777777" w:rsidR="00B116F4" w:rsidRDefault="00000000">
      <w:pPr>
        <w:spacing w:line="360" w:lineRule="auto"/>
        <w:ind w:firstLineChars="200" w:firstLine="420"/>
        <w:rPr>
          <w:rFonts w:ascii="宋体" w:hAnsi="宋体" w:hint="eastAsia"/>
          <w:color w:val="000000"/>
          <w:szCs w:val="21"/>
        </w:rPr>
      </w:pPr>
      <w:r>
        <w:rPr>
          <w:rFonts w:ascii="宋体" w:hAnsi="宋体" w:hint="eastAsia"/>
          <w:color w:val="000000"/>
          <w:szCs w:val="21"/>
        </w:rPr>
        <w:t>4.2.4 逾期送达的或者未送达指定地点的投标文件，招标人不予受理。</w:t>
      </w:r>
    </w:p>
    <w:p w14:paraId="7AB14F8F" w14:textId="77777777" w:rsidR="00B116F4" w:rsidRDefault="00000000">
      <w:pPr>
        <w:spacing w:line="360" w:lineRule="auto"/>
        <w:rPr>
          <w:rFonts w:ascii="宋体" w:hAnsi="宋体" w:hint="eastAsia"/>
          <w:color w:val="000000"/>
          <w:szCs w:val="21"/>
        </w:rPr>
      </w:pPr>
      <w:bookmarkStart w:id="342" w:name="_Toc152042334"/>
      <w:bookmarkStart w:id="343" w:name="_Toc144974526"/>
      <w:bookmarkStart w:id="344" w:name="_Toc152045558"/>
      <w:r>
        <w:rPr>
          <w:rFonts w:ascii="宋体" w:hAnsi="宋体" w:hint="eastAsia"/>
          <w:color w:val="000000"/>
          <w:szCs w:val="21"/>
        </w:rPr>
        <w:t>4.3 投标文件的修改与撤回</w:t>
      </w:r>
      <w:bookmarkEnd w:id="342"/>
      <w:bookmarkEnd w:id="343"/>
      <w:bookmarkEnd w:id="344"/>
    </w:p>
    <w:p w14:paraId="7F462605" w14:textId="77777777" w:rsidR="00B116F4" w:rsidRDefault="00000000">
      <w:pPr>
        <w:spacing w:line="360" w:lineRule="auto"/>
        <w:ind w:firstLineChars="200" w:firstLine="420"/>
        <w:rPr>
          <w:rFonts w:ascii="宋体" w:hAnsi="宋体" w:hint="eastAsia"/>
          <w:color w:val="000000"/>
          <w:szCs w:val="21"/>
        </w:rPr>
      </w:pPr>
      <w:r>
        <w:rPr>
          <w:rFonts w:ascii="宋体" w:hAnsi="宋体" w:hint="eastAsia"/>
          <w:color w:val="000000"/>
          <w:szCs w:val="21"/>
        </w:rPr>
        <w:t>4.3.1 在本章投标须知前附表规定的投标文件递交截止时间前，投标人可以修改或撤回已递交的投标文件，但应以书面形式通知招标人。</w:t>
      </w:r>
    </w:p>
    <w:p w14:paraId="412D7E6F"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4.3.2 投标人修改或撤回已递交投标文件的书面通知应按照本章投标须知前附表第3.7.3项的要求签字或盖章。</w:t>
      </w:r>
    </w:p>
    <w:p w14:paraId="09584277"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4.3.3 修改的内容为投标文件的组成部分。修改的投标文件应按照本章投标须知前附表的有关规定进行编制、密封、标记和递交，并标明“修改”字样。</w:t>
      </w:r>
    </w:p>
    <w:p w14:paraId="19FA966A" w14:textId="77777777" w:rsidR="00B116F4" w:rsidRDefault="00000000">
      <w:pPr>
        <w:pStyle w:val="2"/>
        <w:rPr>
          <w:rFonts w:asciiTheme="majorEastAsia" w:eastAsiaTheme="majorEastAsia" w:hAnsiTheme="majorEastAsia" w:cstheme="majorEastAsia" w:hint="eastAsia"/>
          <w:sz w:val="21"/>
          <w:szCs w:val="21"/>
        </w:rPr>
      </w:pPr>
      <w:bookmarkStart w:id="345" w:name="_Toc152045559"/>
      <w:bookmarkStart w:id="346" w:name="_Toc152042335"/>
      <w:bookmarkStart w:id="347" w:name="_Toc12121"/>
      <w:bookmarkStart w:id="348" w:name="_Toc144974527"/>
      <w:r>
        <w:rPr>
          <w:rFonts w:asciiTheme="majorEastAsia" w:eastAsiaTheme="majorEastAsia" w:hAnsiTheme="majorEastAsia" w:cstheme="majorEastAsia" w:hint="eastAsia"/>
          <w:sz w:val="21"/>
          <w:szCs w:val="21"/>
        </w:rPr>
        <w:t>5. 开标</w:t>
      </w:r>
      <w:bookmarkEnd w:id="345"/>
      <w:bookmarkEnd w:id="346"/>
      <w:bookmarkEnd w:id="347"/>
      <w:bookmarkEnd w:id="348"/>
    </w:p>
    <w:p w14:paraId="3D69296A"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49" w:name="_Toc144974528"/>
      <w:bookmarkStart w:id="350" w:name="_Toc24257"/>
      <w:bookmarkStart w:id="351" w:name="_Toc152042336"/>
      <w:bookmarkStart w:id="352" w:name="_Toc152045560"/>
      <w:r>
        <w:rPr>
          <w:rFonts w:asciiTheme="majorEastAsia" w:eastAsiaTheme="majorEastAsia" w:hAnsiTheme="majorEastAsia" w:cstheme="majorEastAsia" w:hint="eastAsia"/>
          <w:sz w:val="21"/>
          <w:szCs w:val="21"/>
        </w:rPr>
        <w:t>5.1 开标时间和地点</w:t>
      </w:r>
      <w:bookmarkEnd w:id="349"/>
      <w:bookmarkEnd w:id="350"/>
      <w:bookmarkEnd w:id="351"/>
      <w:bookmarkEnd w:id="352"/>
    </w:p>
    <w:p w14:paraId="0666973C" w14:textId="77777777" w:rsidR="00B116F4" w:rsidRDefault="00000000">
      <w:pPr>
        <w:spacing w:line="360" w:lineRule="auto"/>
        <w:ind w:firstLineChars="200" w:firstLine="420"/>
        <w:rPr>
          <w:rFonts w:ascii="宋体" w:hAnsi="宋体" w:hint="eastAsia"/>
          <w:color w:val="000000"/>
        </w:rPr>
      </w:pPr>
      <w:bookmarkStart w:id="353" w:name="_Toc144974529"/>
      <w:bookmarkStart w:id="354" w:name="_Toc152042337"/>
      <w:bookmarkStart w:id="355" w:name="_Toc152045561"/>
      <w:r>
        <w:rPr>
          <w:rFonts w:ascii="宋体" w:hAnsi="宋体" w:hint="eastAsia"/>
          <w:color w:val="000000"/>
        </w:rPr>
        <w:t>5.1.1招标人在本章投标须知前附表规定的投标文件递交截止时间（开标时间）和地点公开开标，开标会由招标代理人主持，并邀请有关主管部门和所有投标人的法定代表人或其委托代理人准时参加。</w:t>
      </w:r>
    </w:p>
    <w:p w14:paraId="28C49677" w14:textId="77777777" w:rsidR="00B116F4" w:rsidRDefault="00000000">
      <w:pPr>
        <w:spacing w:line="360" w:lineRule="auto"/>
        <w:ind w:firstLineChars="200" w:firstLine="420"/>
        <w:rPr>
          <w:rFonts w:ascii="宋体" w:hAnsi="宋体" w:hint="eastAsia"/>
          <w:szCs w:val="21"/>
        </w:rPr>
      </w:pPr>
      <w:r>
        <w:rPr>
          <w:rFonts w:ascii="宋体" w:hAnsi="宋体" w:cs="宋体" w:hint="eastAsia"/>
          <w:kern w:val="0"/>
          <w:szCs w:val="21"/>
        </w:rPr>
        <w:t xml:space="preserve">5.1.2 </w:t>
      </w:r>
      <w:r>
        <w:rPr>
          <w:rFonts w:ascii="宋体" w:hAnsi="宋体" w:hint="eastAsia"/>
          <w:szCs w:val="21"/>
        </w:rPr>
        <w:t>投标人的法定代表人或委托代理人应当按时参加开标会，并在招标人按开标程序进行点名时，如法定代表人参加的应向招标人提交身份证明文件原件或加盖单位公章的复印件，出示本人有效身份证件原件；如委托代理人参加的应向招标人提交授权委托书原件，出示本人有效身份证件原件；</w:t>
      </w:r>
      <w:r>
        <w:rPr>
          <w:rFonts w:ascii="宋体" w:hAnsi="宋体" w:hint="eastAsia"/>
          <w:szCs w:val="21"/>
        </w:rPr>
        <w:lastRenderedPageBreak/>
        <w:t>以证明其出席，否则视为无效投标。</w:t>
      </w:r>
    </w:p>
    <w:p w14:paraId="18CD1984" w14:textId="77777777" w:rsidR="00B116F4" w:rsidRDefault="00000000">
      <w:pPr>
        <w:autoSpaceDE w:val="0"/>
        <w:autoSpaceDN w:val="0"/>
        <w:adjustRightInd w:val="0"/>
        <w:spacing w:line="360" w:lineRule="auto"/>
        <w:ind w:firstLineChars="200" w:firstLine="420"/>
        <w:jc w:val="left"/>
        <w:rPr>
          <w:rFonts w:ascii="宋体" w:hAnsi="宋体" w:cs="宋体" w:hint="eastAsia"/>
          <w:kern w:val="0"/>
          <w:szCs w:val="21"/>
        </w:rPr>
      </w:pPr>
      <w:r>
        <w:rPr>
          <w:rFonts w:ascii="宋体" w:hAnsi="宋体" w:cs="宋体" w:hint="eastAsia"/>
          <w:kern w:val="0"/>
          <w:szCs w:val="21"/>
        </w:rPr>
        <w:t>以上证明材料在现场验证时需留存加盖单位公章的复印件一套。</w:t>
      </w:r>
    </w:p>
    <w:p w14:paraId="0F589EF8"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56" w:name="_Toc3596"/>
      <w:r>
        <w:rPr>
          <w:rFonts w:asciiTheme="majorEastAsia" w:eastAsiaTheme="majorEastAsia" w:hAnsiTheme="majorEastAsia" w:cstheme="majorEastAsia" w:hint="eastAsia"/>
          <w:sz w:val="21"/>
          <w:szCs w:val="21"/>
        </w:rPr>
        <w:t>5.2 开标程序</w:t>
      </w:r>
      <w:bookmarkEnd w:id="353"/>
      <w:bookmarkEnd w:id="354"/>
      <w:bookmarkEnd w:id="355"/>
      <w:bookmarkEnd w:id="356"/>
    </w:p>
    <w:p w14:paraId="55D7448B" w14:textId="77777777" w:rsidR="00B116F4" w:rsidRDefault="00000000">
      <w:pPr>
        <w:spacing w:line="360" w:lineRule="auto"/>
        <w:rPr>
          <w:rFonts w:ascii="宋体" w:hAnsi="宋体" w:hint="eastAsia"/>
          <w:color w:val="000000"/>
        </w:rPr>
      </w:pPr>
      <w:bookmarkStart w:id="357" w:name="_Toc152045562"/>
      <w:bookmarkStart w:id="358" w:name="_Toc152042338"/>
      <w:bookmarkStart w:id="359" w:name="_Toc144974530"/>
      <w:r>
        <w:rPr>
          <w:rFonts w:ascii="宋体" w:hAnsi="宋体" w:hint="eastAsia"/>
          <w:color w:val="000000"/>
        </w:rPr>
        <w:t>见投标人须知前附表。</w:t>
      </w:r>
    </w:p>
    <w:p w14:paraId="3E6D6808" w14:textId="77777777" w:rsidR="00B116F4" w:rsidRDefault="00000000">
      <w:pPr>
        <w:pStyle w:val="2"/>
        <w:rPr>
          <w:rFonts w:asciiTheme="majorEastAsia" w:eastAsiaTheme="majorEastAsia" w:hAnsiTheme="majorEastAsia" w:cstheme="majorEastAsia" w:hint="eastAsia"/>
          <w:sz w:val="21"/>
          <w:szCs w:val="21"/>
        </w:rPr>
      </w:pPr>
      <w:bookmarkStart w:id="360" w:name="_Toc11030"/>
      <w:r>
        <w:rPr>
          <w:rFonts w:asciiTheme="majorEastAsia" w:eastAsiaTheme="majorEastAsia" w:hAnsiTheme="majorEastAsia" w:cstheme="majorEastAsia" w:hint="eastAsia"/>
          <w:sz w:val="21"/>
          <w:szCs w:val="21"/>
        </w:rPr>
        <w:t>6. 评标</w:t>
      </w:r>
      <w:bookmarkEnd w:id="357"/>
      <w:bookmarkEnd w:id="358"/>
      <w:bookmarkEnd w:id="359"/>
      <w:bookmarkEnd w:id="360"/>
    </w:p>
    <w:p w14:paraId="063CC517"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61" w:name="_Toc268824077"/>
      <w:bookmarkStart w:id="362" w:name="_Toc26858"/>
      <w:bookmarkStart w:id="363" w:name="_Toc152042339"/>
      <w:bookmarkStart w:id="364" w:name="_Toc144974531"/>
      <w:bookmarkStart w:id="365" w:name="_Toc152045563"/>
      <w:r>
        <w:rPr>
          <w:rFonts w:asciiTheme="majorEastAsia" w:eastAsiaTheme="majorEastAsia" w:hAnsiTheme="majorEastAsia" w:cstheme="majorEastAsia" w:hint="eastAsia"/>
          <w:sz w:val="21"/>
          <w:szCs w:val="21"/>
        </w:rPr>
        <w:t>6.1评标过程的保密</w:t>
      </w:r>
      <w:bookmarkEnd w:id="361"/>
      <w:bookmarkEnd w:id="362"/>
    </w:p>
    <w:p w14:paraId="6461B016"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6.1.1在公布评标结果之前，凡属于对投标文件的审查、澄清、评价和比较的有关资料和信息，不应向投标人或与该过程无关的其他人员泄露。</w:t>
      </w:r>
    </w:p>
    <w:p w14:paraId="12AD26B1"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6.1.2投标人在此过程中对招标人施加任何影响的行为，将会导致取消对其投标文件的评定。</w:t>
      </w:r>
    </w:p>
    <w:p w14:paraId="17B220F5"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6.1.3中标人确定后，招标人不对未中标人就评标过程情况以及未能中标原因作任何解释。未中标人不得向评委或其他有关人员处获取评标过程的情况和材料。</w:t>
      </w:r>
    </w:p>
    <w:p w14:paraId="27A70383"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66" w:name="_Toc152042340"/>
      <w:bookmarkStart w:id="367" w:name="_Toc144974532"/>
      <w:bookmarkStart w:id="368" w:name="_Toc28549"/>
      <w:bookmarkStart w:id="369" w:name="_Toc152045564"/>
      <w:bookmarkEnd w:id="363"/>
      <w:bookmarkEnd w:id="364"/>
      <w:bookmarkEnd w:id="365"/>
      <w:r>
        <w:rPr>
          <w:rFonts w:asciiTheme="majorEastAsia" w:eastAsiaTheme="majorEastAsia" w:hAnsiTheme="majorEastAsia" w:cstheme="majorEastAsia" w:hint="eastAsia"/>
          <w:sz w:val="21"/>
          <w:szCs w:val="21"/>
        </w:rPr>
        <w:t>6.2 评标原则</w:t>
      </w:r>
      <w:bookmarkEnd w:id="366"/>
      <w:bookmarkEnd w:id="367"/>
      <w:bookmarkEnd w:id="368"/>
      <w:bookmarkEnd w:id="369"/>
    </w:p>
    <w:p w14:paraId="4D3E8E62" w14:textId="77777777" w:rsidR="00B116F4" w:rsidRDefault="00000000">
      <w:pPr>
        <w:spacing w:line="360" w:lineRule="auto"/>
        <w:ind w:firstLineChars="171" w:firstLine="359"/>
        <w:rPr>
          <w:rFonts w:ascii="宋体" w:hAnsi="宋体" w:hint="eastAsia"/>
          <w:color w:val="000000"/>
        </w:rPr>
      </w:pPr>
      <w:r>
        <w:rPr>
          <w:rFonts w:ascii="宋体" w:hAnsi="宋体" w:hint="eastAsia"/>
          <w:color w:val="000000"/>
        </w:rPr>
        <w:t>6.3.1评标活动遵循公平、公正、科学和择优的原则。</w:t>
      </w:r>
    </w:p>
    <w:p w14:paraId="73E91E9D" w14:textId="77777777" w:rsidR="00B116F4" w:rsidRDefault="00000000">
      <w:pPr>
        <w:spacing w:line="360" w:lineRule="auto"/>
        <w:ind w:firstLineChars="171" w:firstLine="359"/>
        <w:rPr>
          <w:rFonts w:ascii="宋体" w:hAnsi="宋体" w:hint="eastAsia"/>
          <w:color w:val="000000"/>
        </w:rPr>
      </w:pPr>
      <w:r>
        <w:rPr>
          <w:rFonts w:ascii="宋体" w:hAnsi="宋体" w:hint="eastAsia"/>
          <w:color w:val="000000"/>
        </w:rPr>
        <w:t>6.3.2相关成果符合国家相关行业规定、规范，满足功能要求。</w:t>
      </w:r>
    </w:p>
    <w:p w14:paraId="51486525" w14:textId="77777777" w:rsidR="00B116F4" w:rsidRDefault="00000000">
      <w:pPr>
        <w:spacing w:line="360" w:lineRule="auto"/>
        <w:ind w:firstLineChars="171" w:firstLine="359"/>
        <w:rPr>
          <w:rFonts w:ascii="宋体" w:hAnsi="宋体" w:hint="eastAsia"/>
          <w:color w:val="000000"/>
        </w:rPr>
      </w:pPr>
      <w:r>
        <w:rPr>
          <w:rFonts w:ascii="宋体" w:hAnsi="宋体" w:hint="eastAsia"/>
          <w:color w:val="000000"/>
        </w:rPr>
        <w:t>6.3.3主要技术经济指标计算合理、分析准确、符合规定。</w:t>
      </w:r>
    </w:p>
    <w:p w14:paraId="615D1CDF" w14:textId="77777777" w:rsidR="00B116F4" w:rsidRDefault="00000000">
      <w:pPr>
        <w:spacing w:line="360" w:lineRule="auto"/>
        <w:ind w:firstLineChars="171" w:firstLine="359"/>
        <w:rPr>
          <w:rFonts w:ascii="宋体" w:hAnsi="宋体" w:hint="eastAsia"/>
          <w:color w:val="000000"/>
        </w:rPr>
      </w:pPr>
      <w:r>
        <w:rPr>
          <w:rFonts w:ascii="宋体" w:hAnsi="宋体" w:hint="eastAsia"/>
          <w:color w:val="000000"/>
        </w:rPr>
        <w:t>6.3.4技术先进、经济合理、有充分的可实施性。</w:t>
      </w:r>
    </w:p>
    <w:p w14:paraId="4C298E72"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70" w:name="_Toc144974533"/>
      <w:bookmarkStart w:id="371" w:name="_Toc24224"/>
      <w:bookmarkStart w:id="372" w:name="_Toc152045565"/>
      <w:bookmarkStart w:id="373" w:name="_Toc152042341"/>
      <w:r>
        <w:rPr>
          <w:rFonts w:asciiTheme="majorEastAsia" w:eastAsiaTheme="majorEastAsia" w:hAnsiTheme="majorEastAsia" w:cstheme="majorEastAsia" w:hint="eastAsia"/>
          <w:sz w:val="21"/>
          <w:szCs w:val="21"/>
        </w:rPr>
        <w:t>6.4 评标</w:t>
      </w:r>
      <w:bookmarkEnd w:id="370"/>
      <w:bookmarkEnd w:id="371"/>
      <w:bookmarkEnd w:id="372"/>
      <w:bookmarkEnd w:id="373"/>
    </w:p>
    <w:p w14:paraId="714A99C8"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评标委员会按照第三章“评标办法”规定的方法、评审因素、标准和程序对投标文件进行评审。第三章“评标办法”没有规定的方法、评审因素和标准，不作为评标依据。</w:t>
      </w:r>
    </w:p>
    <w:p w14:paraId="55FA7CD9" w14:textId="77777777" w:rsidR="00B116F4" w:rsidRDefault="00000000">
      <w:pPr>
        <w:pStyle w:val="2"/>
        <w:rPr>
          <w:rFonts w:asciiTheme="majorEastAsia" w:eastAsiaTheme="majorEastAsia" w:hAnsiTheme="majorEastAsia" w:cstheme="majorEastAsia" w:hint="eastAsia"/>
          <w:sz w:val="21"/>
          <w:szCs w:val="21"/>
        </w:rPr>
      </w:pPr>
      <w:bookmarkStart w:id="374" w:name="_Toc32510"/>
      <w:bookmarkStart w:id="375" w:name="_Toc152045566"/>
      <w:bookmarkStart w:id="376" w:name="_Toc152042342"/>
      <w:bookmarkStart w:id="377" w:name="_Toc144974534"/>
      <w:r>
        <w:rPr>
          <w:rFonts w:asciiTheme="majorEastAsia" w:eastAsiaTheme="majorEastAsia" w:hAnsiTheme="majorEastAsia" w:cstheme="majorEastAsia" w:hint="eastAsia"/>
          <w:sz w:val="21"/>
          <w:szCs w:val="21"/>
        </w:rPr>
        <w:t>7. 合同授予</w:t>
      </w:r>
      <w:bookmarkEnd w:id="374"/>
      <w:bookmarkEnd w:id="375"/>
      <w:bookmarkEnd w:id="376"/>
      <w:bookmarkEnd w:id="377"/>
    </w:p>
    <w:p w14:paraId="05947FF4"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78" w:name="_Toc144974535"/>
      <w:bookmarkStart w:id="379" w:name="_Toc12676"/>
      <w:bookmarkStart w:id="380" w:name="_Toc152042343"/>
      <w:bookmarkStart w:id="381" w:name="_Toc152045567"/>
      <w:r>
        <w:rPr>
          <w:rFonts w:asciiTheme="majorEastAsia" w:eastAsiaTheme="majorEastAsia" w:hAnsiTheme="majorEastAsia" w:cstheme="majorEastAsia" w:hint="eastAsia"/>
          <w:sz w:val="21"/>
          <w:szCs w:val="21"/>
        </w:rPr>
        <w:t>7.1 定标方式</w:t>
      </w:r>
      <w:bookmarkEnd w:id="378"/>
      <w:bookmarkEnd w:id="379"/>
      <w:bookmarkEnd w:id="380"/>
      <w:bookmarkEnd w:id="381"/>
    </w:p>
    <w:p w14:paraId="2CFD756E" w14:textId="77777777" w:rsidR="00B116F4" w:rsidRDefault="00000000">
      <w:pPr>
        <w:snapToGrid w:val="0"/>
        <w:spacing w:line="360" w:lineRule="auto"/>
        <w:ind w:firstLineChars="215" w:firstLine="451"/>
        <w:rPr>
          <w:rFonts w:ascii="宋体" w:hAnsi="宋体" w:cs="宋体" w:hint="eastAsia"/>
          <w:kern w:val="0"/>
          <w:szCs w:val="21"/>
        </w:rPr>
      </w:pPr>
      <w:r>
        <w:rPr>
          <w:rFonts w:ascii="宋体" w:hAnsi="宋体" w:cs="宋体" w:hint="eastAsia"/>
          <w:kern w:val="0"/>
          <w:szCs w:val="21"/>
        </w:rPr>
        <w:t>招标人根据评标委员会的书面评标报告和推荐的中标候选人，</w:t>
      </w:r>
      <w:r>
        <w:rPr>
          <w:rFonts w:ascii="宋体" w:hAnsi="宋体" w:hint="eastAsia"/>
          <w:szCs w:val="21"/>
        </w:rPr>
        <w:t>确定排名第一的为中标人</w:t>
      </w:r>
      <w:r>
        <w:rPr>
          <w:rFonts w:ascii="宋体" w:hAnsi="宋体" w:cs="宋体" w:hint="eastAsia"/>
          <w:kern w:val="0"/>
          <w:szCs w:val="21"/>
        </w:rPr>
        <w:t>。</w:t>
      </w:r>
      <w:r>
        <w:rPr>
          <w:rFonts w:ascii="宋体" w:hAnsi="宋体" w:hint="eastAsia"/>
          <w:color w:val="000000"/>
          <w:szCs w:val="21"/>
        </w:rPr>
        <w:t>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r>
        <w:rPr>
          <w:rFonts w:ascii="宋体" w:hAnsi="宋体" w:cs="宋体" w:hint="eastAsia"/>
          <w:kern w:val="0"/>
          <w:szCs w:val="21"/>
        </w:rPr>
        <w:t>。评标委员会推荐中标候选人的人数见投标人须知前附表。</w:t>
      </w:r>
    </w:p>
    <w:p w14:paraId="128EC2DF"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82" w:name="_Toc152045568"/>
      <w:bookmarkStart w:id="383" w:name="_Toc152042344"/>
      <w:bookmarkStart w:id="384" w:name="_Toc2302"/>
      <w:bookmarkStart w:id="385" w:name="_Toc144974536"/>
      <w:r>
        <w:rPr>
          <w:rFonts w:asciiTheme="majorEastAsia" w:eastAsiaTheme="majorEastAsia" w:hAnsiTheme="majorEastAsia" w:cstheme="majorEastAsia" w:hint="eastAsia"/>
          <w:sz w:val="21"/>
          <w:szCs w:val="21"/>
        </w:rPr>
        <w:lastRenderedPageBreak/>
        <w:t>7.2 中标通知</w:t>
      </w:r>
      <w:bookmarkEnd w:id="382"/>
      <w:bookmarkEnd w:id="383"/>
      <w:bookmarkEnd w:id="384"/>
      <w:bookmarkEnd w:id="385"/>
    </w:p>
    <w:p w14:paraId="09D6AA8C"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在</w:t>
      </w:r>
      <w:r>
        <w:rPr>
          <w:rFonts w:ascii="宋体" w:hAnsi="宋体" w:cs="宋体" w:hint="eastAsia"/>
          <w:kern w:val="0"/>
          <w:szCs w:val="21"/>
        </w:rPr>
        <w:t>投标人须知前附表规定</w:t>
      </w:r>
      <w:r>
        <w:rPr>
          <w:rFonts w:ascii="宋体" w:hAnsi="宋体" w:hint="eastAsia"/>
          <w:color w:val="000000"/>
        </w:rPr>
        <w:t>的投标有效期内，招标人以书面形式向中标人发出中标通知书。</w:t>
      </w:r>
    </w:p>
    <w:p w14:paraId="0B5985EB"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86" w:name="_Toc152042346"/>
      <w:bookmarkStart w:id="387" w:name="_Toc30625"/>
      <w:bookmarkStart w:id="388" w:name="_Toc152045570"/>
      <w:bookmarkStart w:id="389" w:name="_Toc144974538"/>
      <w:r>
        <w:rPr>
          <w:rFonts w:asciiTheme="majorEastAsia" w:eastAsiaTheme="majorEastAsia" w:hAnsiTheme="majorEastAsia" w:cstheme="majorEastAsia" w:hint="eastAsia"/>
          <w:sz w:val="21"/>
          <w:szCs w:val="21"/>
        </w:rPr>
        <w:t>7.3 签订合同</w:t>
      </w:r>
      <w:bookmarkEnd w:id="386"/>
      <w:bookmarkEnd w:id="387"/>
      <w:bookmarkEnd w:id="388"/>
      <w:bookmarkEnd w:id="389"/>
    </w:p>
    <w:p w14:paraId="04733FAC"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 xml:space="preserve">招标人和中标人应当自中标通知书发出之日起30天内，根据招标文件和中标人的投标文件订立书面合同。中标人无正当理由拒签合同的，招标人取消其中标资格；给招标人造成的损失由中标人予以赔偿，同时依法承担相应法律责任。 </w:t>
      </w:r>
    </w:p>
    <w:p w14:paraId="545E5EE8"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90" w:name="_Toc17912"/>
      <w:bookmarkStart w:id="391" w:name="_Toc152042347"/>
      <w:bookmarkStart w:id="392" w:name="_Toc144974539"/>
      <w:bookmarkStart w:id="393" w:name="_Toc152045571"/>
      <w:r>
        <w:rPr>
          <w:rFonts w:asciiTheme="majorEastAsia" w:eastAsiaTheme="majorEastAsia" w:hAnsiTheme="majorEastAsia" w:cstheme="majorEastAsia" w:hint="eastAsia"/>
          <w:sz w:val="21"/>
          <w:szCs w:val="21"/>
        </w:rPr>
        <w:t>7.4接受和拒绝任何或所有投标的权利</w:t>
      </w:r>
      <w:bookmarkEnd w:id="390"/>
    </w:p>
    <w:p w14:paraId="436BD7AD" w14:textId="77777777" w:rsidR="00B116F4" w:rsidRDefault="00000000">
      <w:pPr>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招标人保留在授标之前任何时候接受或拒绝任何投标、以及宣布招标无效或拒绝所有投标的权力，对受影响的投标人不承担任何责任。</w:t>
      </w:r>
    </w:p>
    <w:p w14:paraId="1B3DE92F" w14:textId="77777777" w:rsidR="00B116F4" w:rsidRDefault="00000000">
      <w:pPr>
        <w:pStyle w:val="2"/>
        <w:rPr>
          <w:rFonts w:asciiTheme="majorEastAsia" w:eastAsiaTheme="majorEastAsia" w:hAnsiTheme="majorEastAsia" w:cstheme="majorEastAsia" w:hint="eastAsia"/>
          <w:sz w:val="21"/>
          <w:szCs w:val="21"/>
        </w:rPr>
      </w:pPr>
      <w:bookmarkStart w:id="394" w:name="_Toc24543"/>
      <w:r>
        <w:rPr>
          <w:rFonts w:asciiTheme="majorEastAsia" w:eastAsiaTheme="majorEastAsia" w:hAnsiTheme="majorEastAsia" w:cstheme="majorEastAsia" w:hint="eastAsia"/>
          <w:sz w:val="21"/>
          <w:szCs w:val="21"/>
        </w:rPr>
        <w:t>8. 重新招标</w:t>
      </w:r>
      <w:bookmarkEnd w:id="391"/>
      <w:bookmarkEnd w:id="392"/>
      <w:bookmarkEnd w:id="393"/>
      <w:bookmarkEnd w:id="394"/>
    </w:p>
    <w:p w14:paraId="312761AE" w14:textId="77777777" w:rsidR="00B116F4" w:rsidRDefault="00000000">
      <w:pPr>
        <w:pStyle w:val="3"/>
        <w:spacing w:before="0" w:after="0" w:line="360" w:lineRule="auto"/>
        <w:ind w:left="0"/>
        <w:rPr>
          <w:rFonts w:asciiTheme="majorEastAsia" w:eastAsiaTheme="majorEastAsia" w:hAnsiTheme="majorEastAsia" w:cstheme="majorEastAsia" w:hint="eastAsia"/>
          <w:sz w:val="21"/>
          <w:szCs w:val="21"/>
        </w:rPr>
      </w:pPr>
      <w:bookmarkStart w:id="395" w:name="_Toc144974540"/>
      <w:bookmarkStart w:id="396" w:name="_Toc152045572"/>
      <w:bookmarkStart w:id="397" w:name="_Toc18515"/>
      <w:bookmarkStart w:id="398" w:name="_Toc152042348"/>
      <w:r>
        <w:rPr>
          <w:rFonts w:asciiTheme="majorEastAsia" w:eastAsiaTheme="majorEastAsia" w:hAnsiTheme="majorEastAsia" w:cstheme="majorEastAsia" w:hint="eastAsia"/>
          <w:sz w:val="21"/>
          <w:szCs w:val="21"/>
        </w:rPr>
        <w:t>8.1 重新招标</w:t>
      </w:r>
      <w:bookmarkEnd w:id="395"/>
      <w:bookmarkEnd w:id="396"/>
      <w:bookmarkEnd w:id="397"/>
      <w:bookmarkEnd w:id="398"/>
    </w:p>
    <w:p w14:paraId="4EDB0D21" w14:textId="77777777" w:rsidR="00B116F4" w:rsidRDefault="00000000">
      <w:pPr>
        <w:spacing w:line="360" w:lineRule="auto"/>
        <w:ind w:firstLineChars="200" w:firstLine="420"/>
        <w:rPr>
          <w:rFonts w:ascii="宋体" w:hAnsi="宋体" w:hint="eastAsia"/>
          <w:color w:val="000000"/>
        </w:rPr>
      </w:pPr>
      <w:r>
        <w:rPr>
          <w:rFonts w:ascii="宋体" w:hAnsi="宋体" w:hint="eastAsia"/>
          <w:color w:val="000000"/>
        </w:rPr>
        <w:t>有下列情形之一的，招标人将重新招标：</w:t>
      </w:r>
    </w:p>
    <w:p w14:paraId="44937850" w14:textId="77777777" w:rsidR="00B116F4" w:rsidRDefault="00000000">
      <w:pPr>
        <w:spacing w:line="360" w:lineRule="auto"/>
        <w:ind w:firstLineChars="171" w:firstLine="359"/>
        <w:rPr>
          <w:rFonts w:ascii="宋体" w:hAnsi="宋体" w:hint="eastAsia"/>
          <w:color w:val="000000"/>
        </w:rPr>
      </w:pPr>
      <w:r>
        <w:rPr>
          <w:rFonts w:ascii="宋体" w:hAnsi="宋体" w:hint="eastAsia"/>
          <w:color w:val="000000"/>
        </w:rPr>
        <w:t>（1）投标截止时间止，投标人少于3个的；</w:t>
      </w:r>
    </w:p>
    <w:p w14:paraId="687B8048" w14:textId="77777777" w:rsidR="00B116F4" w:rsidRDefault="00000000">
      <w:pPr>
        <w:spacing w:line="360" w:lineRule="auto"/>
        <w:ind w:firstLineChars="171" w:firstLine="359"/>
        <w:rPr>
          <w:rFonts w:ascii="宋体" w:hAnsi="宋体" w:hint="eastAsia"/>
          <w:color w:val="000000"/>
        </w:rPr>
      </w:pPr>
      <w:r>
        <w:rPr>
          <w:rFonts w:ascii="宋体" w:hAnsi="宋体" w:hint="eastAsia"/>
          <w:color w:val="000000"/>
        </w:rPr>
        <w:t>（2）经评标委员会评审后否决所有投标的；</w:t>
      </w:r>
    </w:p>
    <w:p w14:paraId="64F54796" w14:textId="77777777" w:rsidR="00B116F4" w:rsidRDefault="00000000">
      <w:pPr>
        <w:spacing w:line="360" w:lineRule="auto"/>
        <w:ind w:firstLineChars="171" w:firstLine="359"/>
      </w:pPr>
      <w:r>
        <w:rPr>
          <w:rFonts w:hint="eastAsia"/>
        </w:rPr>
        <w:t>（</w:t>
      </w:r>
      <w:r>
        <w:rPr>
          <w:rFonts w:hint="eastAsia"/>
        </w:rPr>
        <w:t>3</w:t>
      </w:r>
      <w:r>
        <w:rPr>
          <w:rFonts w:hint="eastAsia"/>
        </w:rPr>
        <w:t>）</w:t>
      </w:r>
      <w:r>
        <w:t>出现影响采购公正的违法、违规行为的；</w:t>
      </w:r>
    </w:p>
    <w:p w14:paraId="30C821E1" w14:textId="77777777" w:rsidR="00B116F4" w:rsidRDefault="00000000">
      <w:pPr>
        <w:spacing w:line="360" w:lineRule="auto"/>
        <w:ind w:firstLineChars="171" w:firstLine="359"/>
      </w:pPr>
      <w:r>
        <w:rPr>
          <w:rFonts w:hint="eastAsia"/>
        </w:rPr>
        <w:t>（</w:t>
      </w:r>
      <w:r>
        <w:rPr>
          <w:rFonts w:hint="eastAsia"/>
        </w:rPr>
        <w:t>4</w:t>
      </w:r>
      <w:r>
        <w:rPr>
          <w:rFonts w:hint="eastAsia"/>
        </w:rPr>
        <w:t>）</w:t>
      </w:r>
      <w:r>
        <w:t>投标人的报价均超过了采购预算，采购人不能支付的</w:t>
      </w:r>
      <w:r>
        <w:rPr>
          <w:rFonts w:hint="eastAsia"/>
        </w:rPr>
        <w:t>；</w:t>
      </w:r>
    </w:p>
    <w:p w14:paraId="08C88D28" w14:textId="77777777" w:rsidR="00B116F4" w:rsidRDefault="00000000">
      <w:pPr>
        <w:pStyle w:val="2"/>
        <w:rPr>
          <w:rFonts w:asciiTheme="majorEastAsia" w:eastAsiaTheme="majorEastAsia" w:hAnsiTheme="majorEastAsia" w:cstheme="majorEastAsia" w:hint="eastAsia"/>
          <w:sz w:val="21"/>
          <w:szCs w:val="21"/>
        </w:rPr>
      </w:pPr>
      <w:bookmarkStart w:id="399" w:name="_Toc152045580"/>
      <w:bookmarkStart w:id="400" w:name="_Toc23976"/>
      <w:bookmarkStart w:id="401" w:name="_Toc152042357"/>
      <w:bookmarkStart w:id="402" w:name="_Toc144974547"/>
      <w:r>
        <w:rPr>
          <w:rFonts w:asciiTheme="majorEastAsia" w:eastAsiaTheme="majorEastAsia" w:hAnsiTheme="majorEastAsia" w:cstheme="majorEastAsia" w:hint="eastAsia"/>
          <w:sz w:val="21"/>
          <w:szCs w:val="21"/>
        </w:rPr>
        <w:t>9. 需要补充的其他内容</w:t>
      </w:r>
      <w:bookmarkEnd w:id="399"/>
      <w:bookmarkEnd w:id="400"/>
      <w:bookmarkEnd w:id="401"/>
      <w:bookmarkEnd w:id="402"/>
    </w:p>
    <w:p w14:paraId="10DBF7E6" w14:textId="77777777" w:rsidR="00B116F4" w:rsidRDefault="00000000">
      <w:pPr>
        <w:spacing w:line="360" w:lineRule="auto"/>
        <w:ind w:firstLineChars="200" w:firstLine="420"/>
      </w:pPr>
      <w:r>
        <w:rPr>
          <w:rFonts w:ascii="宋体" w:hAnsi="宋体" w:hint="eastAsia"/>
          <w:color w:val="000000"/>
        </w:rPr>
        <w:t>需要补充的其他内容：见投标人须知前附表。</w:t>
      </w:r>
      <w:bookmarkStart w:id="403" w:name="_Toc152045598"/>
      <w:bookmarkStart w:id="404" w:name="_Toc152042375"/>
      <w:bookmarkStart w:id="405" w:name="_Toc144974565"/>
    </w:p>
    <w:p w14:paraId="61C1E727" w14:textId="77777777" w:rsidR="00B116F4" w:rsidRDefault="00B116F4"/>
    <w:p w14:paraId="66CDB0A3" w14:textId="77777777" w:rsidR="00B116F4" w:rsidRDefault="00B116F4"/>
    <w:p w14:paraId="7BFE4583" w14:textId="77777777" w:rsidR="00B116F4" w:rsidRDefault="00B116F4"/>
    <w:p w14:paraId="64BDACCC" w14:textId="77777777" w:rsidR="00B116F4" w:rsidRDefault="00B116F4"/>
    <w:p w14:paraId="5B9AF1D6" w14:textId="77777777" w:rsidR="00B116F4" w:rsidRDefault="00B116F4"/>
    <w:p w14:paraId="623C95E0" w14:textId="77777777" w:rsidR="00B116F4" w:rsidRDefault="00B116F4"/>
    <w:p w14:paraId="494EAB3C" w14:textId="77777777" w:rsidR="00B116F4" w:rsidRDefault="00B116F4"/>
    <w:p w14:paraId="6A0BF61C" w14:textId="77777777" w:rsidR="00B116F4" w:rsidRDefault="00B116F4"/>
    <w:p w14:paraId="67ED7DCA" w14:textId="77777777" w:rsidR="00B116F4" w:rsidRDefault="00B116F4"/>
    <w:p w14:paraId="1CFFA49F" w14:textId="77777777" w:rsidR="00B116F4" w:rsidRDefault="00B116F4"/>
    <w:p w14:paraId="165B335E" w14:textId="77777777" w:rsidR="00B116F4" w:rsidRDefault="00B116F4"/>
    <w:p w14:paraId="43CE5B30" w14:textId="375D6F68" w:rsidR="00B116F4" w:rsidDel="00132CA9" w:rsidRDefault="00B116F4">
      <w:pPr>
        <w:rPr>
          <w:del w:id="406" w:author="好想你" w:date="2026-07-18T09:48:00Z"/>
        </w:rPr>
      </w:pPr>
    </w:p>
    <w:p w14:paraId="5E8D298F" w14:textId="3DB7B552" w:rsidR="00B116F4" w:rsidDel="00132CA9" w:rsidRDefault="00B116F4">
      <w:pPr>
        <w:rPr>
          <w:del w:id="407" w:author="好想你" w:date="2026-07-18T09:48:00Z"/>
        </w:rPr>
      </w:pPr>
    </w:p>
    <w:p w14:paraId="68804D15" w14:textId="77777777" w:rsidR="00B116F4" w:rsidRDefault="00000000">
      <w:pPr>
        <w:pStyle w:val="1"/>
      </w:pPr>
      <w:bookmarkStart w:id="408" w:name="_Toc7689"/>
      <w:r>
        <w:rPr>
          <w:rFonts w:hint="eastAsia"/>
        </w:rPr>
        <w:t>第三章</w:t>
      </w:r>
      <w:r>
        <w:rPr>
          <w:rFonts w:hint="eastAsia"/>
        </w:rPr>
        <w:t xml:space="preserve"> </w:t>
      </w:r>
      <w:r>
        <w:rPr>
          <w:rFonts w:hint="eastAsia"/>
        </w:rPr>
        <w:t>评标办法</w:t>
      </w:r>
      <w:bookmarkEnd w:id="403"/>
      <w:bookmarkEnd w:id="404"/>
      <w:bookmarkEnd w:id="405"/>
      <w:bookmarkEnd w:id="408"/>
    </w:p>
    <w:p w14:paraId="1D19FB51" w14:textId="77777777" w:rsidR="00B116F4" w:rsidRDefault="00000000">
      <w:pPr>
        <w:tabs>
          <w:tab w:val="left" w:pos="720"/>
        </w:tabs>
        <w:spacing w:line="360" w:lineRule="auto"/>
        <w:rPr>
          <w:b/>
        </w:rPr>
      </w:pPr>
      <w:bookmarkStart w:id="409" w:name="_Toc144974577"/>
      <w:bookmarkStart w:id="410" w:name="_Toc152045609"/>
      <w:bookmarkStart w:id="411" w:name="_Toc152042387"/>
      <w:r>
        <w:rPr>
          <w:rFonts w:hint="eastAsia"/>
          <w:b/>
        </w:rPr>
        <w:t>本次招标按综合评标办法评标，按得分高低依次排序，确定得分最高的投标单位为中标单位。</w:t>
      </w:r>
    </w:p>
    <w:p w14:paraId="08CB205B" w14:textId="77777777" w:rsidR="00B116F4" w:rsidRDefault="00000000">
      <w:pPr>
        <w:numPr>
          <w:ilvl w:val="0"/>
          <w:numId w:val="3"/>
        </w:numPr>
        <w:tabs>
          <w:tab w:val="left" w:pos="540"/>
        </w:tabs>
        <w:spacing w:line="360" w:lineRule="auto"/>
        <w:ind w:left="540"/>
      </w:pPr>
      <w:r>
        <w:rPr>
          <w:rFonts w:hint="eastAsia"/>
        </w:rPr>
        <w:t>招标单位不保证最低价中标</w:t>
      </w:r>
    </w:p>
    <w:p w14:paraId="73A4F2EF" w14:textId="77777777" w:rsidR="00B116F4" w:rsidRDefault="00000000">
      <w:pPr>
        <w:numPr>
          <w:ilvl w:val="0"/>
          <w:numId w:val="3"/>
        </w:numPr>
        <w:tabs>
          <w:tab w:val="left" w:pos="540"/>
        </w:tabs>
        <w:spacing w:line="360" w:lineRule="auto"/>
        <w:ind w:left="540"/>
      </w:pPr>
      <w:r>
        <w:rPr>
          <w:rFonts w:hint="eastAsia"/>
        </w:rPr>
        <w:t>投标书内容完整无缺</w:t>
      </w:r>
      <w:r>
        <w:rPr>
          <w:rFonts w:hint="eastAsia"/>
        </w:rPr>
        <w:t>,</w:t>
      </w:r>
      <w:r>
        <w:rPr>
          <w:rFonts w:hint="eastAsia"/>
        </w:rPr>
        <w:t>符合招标文件的规定、要求和格式</w:t>
      </w:r>
    </w:p>
    <w:p w14:paraId="1A08BDA7" w14:textId="77777777" w:rsidR="00B116F4" w:rsidRDefault="00000000">
      <w:pPr>
        <w:numPr>
          <w:ilvl w:val="0"/>
          <w:numId w:val="3"/>
        </w:numPr>
        <w:tabs>
          <w:tab w:val="left" w:pos="540"/>
        </w:tabs>
        <w:spacing w:line="360" w:lineRule="auto"/>
        <w:ind w:left="540"/>
      </w:pPr>
      <w:r>
        <w:rPr>
          <w:rFonts w:hint="eastAsia"/>
        </w:rPr>
        <w:t>满足招标要求、保证工程质量、保证服务方案、价格费用合理</w:t>
      </w:r>
    </w:p>
    <w:p w14:paraId="5C6068D6" w14:textId="77777777" w:rsidR="00B116F4" w:rsidRDefault="00000000">
      <w:pPr>
        <w:numPr>
          <w:ilvl w:val="0"/>
          <w:numId w:val="3"/>
        </w:numPr>
        <w:tabs>
          <w:tab w:val="left" w:pos="540"/>
        </w:tabs>
        <w:spacing w:line="360" w:lineRule="auto"/>
        <w:ind w:left="540"/>
      </w:pPr>
      <w:r>
        <w:rPr>
          <w:rFonts w:hint="eastAsia"/>
        </w:rPr>
        <w:t>评标组认为其能认证地履行合同义务</w:t>
      </w:r>
    </w:p>
    <w:p w14:paraId="79A2CA48" w14:textId="77777777" w:rsidR="00B116F4" w:rsidRDefault="00000000">
      <w:pPr>
        <w:numPr>
          <w:ilvl w:val="0"/>
          <w:numId w:val="3"/>
        </w:numPr>
        <w:tabs>
          <w:tab w:val="left" w:pos="540"/>
        </w:tabs>
        <w:spacing w:line="360" w:lineRule="auto"/>
        <w:ind w:left="540"/>
      </w:pPr>
      <w:r>
        <w:rPr>
          <w:rFonts w:hint="eastAsia"/>
        </w:rPr>
        <w:t>能提供最佳服务及其它规定要求</w:t>
      </w:r>
    </w:p>
    <w:p w14:paraId="7537259D" w14:textId="77777777" w:rsidR="00B116F4" w:rsidRDefault="00000000">
      <w:pPr>
        <w:numPr>
          <w:ilvl w:val="0"/>
          <w:numId w:val="3"/>
        </w:numPr>
        <w:tabs>
          <w:tab w:val="left" w:pos="540"/>
        </w:tabs>
        <w:spacing w:line="360" w:lineRule="auto"/>
        <w:ind w:left="540"/>
      </w:pPr>
      <w:r>
        <w:rPr>
          <w:rFonts w:hint="eastAsia"/>
        </w:rPr>
        <w:t>本次评标以方案的响应程度、方案的合理性、产品配置要求及价格、质量服务等综合方面的因素确定中标单位</w:t>
      </w:r>
    </w:p>
    <w:p w14:paraId="5FAAE2CE" w14:textId="77777777" w:rsidR="00B116F4" w:rsidRDefault="00000000">
      <w:pPr>
        <w:numPr>
          <w:ilvl w:val="0"/>
          <w:numId w:val="3"/>
        </w:numPr>
        <w:tabs>
          <w:tab w:val="left" w:pos="540"/>
          <w:tab w:val="left" w:pos="720"/>
        </w:tabs>
        <w:spacing w:line="360" w:lineRule="auto"/>
        <w:ind w:left="540"/>
      </w:pPr>
      <w:r>
        <w:rPr>
          <w:rFonts w:hint="eastAsia"/>
        </w:rPr>
        <w:t>招标单位不对未中标单位做任何未中标原因的解释。</w:t>
      </w:r>
    </w:p>
    <w:p w14:paraId="39CBF2E5" w14:textId="77777777" w:rsidR="00B116F4" w:rsidRDefault="00000000">
      <w:pPr>
        <w:pStyle w:val="1"/>
        <w:rPr>
          <w:b w:val="0"/>
          <w:bCs w:val="0"/>
          <w:color w:val="FF0000"/>
          <w:kern w:val="2"/>
          <w:sz w:val="28"/>
          <w:szCs w:val="32"/>
        </w:rPr>
      </w:pPr>
      <w:bookmarkStart w:id="412" w:name="_Toc22138"/>
      <w:r>
        <w:rPr>
          <w:rFonts w:hint="eastAsia"/>
          <w:b w:val="0"/>
          <w:bCs w:val="0"/>
          <w:kern w:val="2"/>
          <w:sz w:val="28"/>
          <w:szCs w:val="32"/>
        </w:rPr>
        <w:t>废标条件</w:t>
      </w:r>
      <w:bookmarkEnd w:id="412"/>
    </w:p>
    <w:p w14:paraId="50D3BFB2" w14:textId="77777777" w:rsidR="00593F1E" w:rsidRDefault="00000000">
      <w:pPr>
        <w:pStyle w:val="1"/>
        <w:keepNext w:val="0"/>
        <w:keepLines w:val="0"/>
        <w:numPr>
          <w:ilvl w:val="0"/>
          <w:numId w:val="4"/>
        </w:numPr>
        <w:autoSpaceDE w:val="0"/>
        <w:autoSpaceDN w:val="0"/>
        <w:jc w:val="left"/>
        <w:rPr>
          <w:b w:val="0"/>
          <w:bCs w:val="0"/>
          <w:kern w:val="2"/>
          <w:sz w:val="21"/>
          <w:szCs w:val="24"/>
        </w:rPr>
      </w:pPr>
      <w:bookmarkStart w:id="413" w:name="_Toc4187"/>
      <w:bookmarkStart w:id="414" w:name="_Toc1119"/>
      <w:r>
        <w:rPr>
          <w:rFonts w:hint="eastAsia"/>
          <w:b w:val="0"/>
          <w:bCs w:val="0"/>
          <w:kern w:val="2"/>
          <w:sz w:val="21"/>
          <w:szCs w:val="24"/>
        </w:rPr>
        <w:t>总则</w:t>
      </w:r>
      <w:bookmarkEnd w:id="413"/>
      <w:r>
        <w:rPr>
          <w:rFonts w:hint="eastAsia"/>
          <w:b w:val="0"/>
          <w:bCs w:val="0"/>
          <w:kern w:val="2"/>
          <w:sz w:val="21"/>
          <w:szCs w:val="24"/>
        </w:rPr>
        <w:t xml:space="preserve">     </w:t>
      </w:r>
    </w:p>
    <w:p w14:paraId="7BBF8CB0" w14:textId="77777777" w:rsidR="00B116F4" w:rsidRDefault="00000000" w:rsidP="00593F1E">
      <w:pPr>
        <w:pStyle w:val="1"/>
        <w:keepNext w:val="0"/>
        <w:keepLines w:val="0"/>
        <w:autoSpaceDE w:val="0"/>
        <w:autoSpaceDN w:val="0"/>
        <w:ind w:firstLineChars="200" w:firstLine="420"/>
        <w:jc w:val="left"/>
        <w:rPr>
          <w:b w:val="0"/>
          <w:bCs w:val="0"/>
          <w:kern w:val="2"/>
          <w:sz w:val="21"/>
          <w:szCs w:val="24"/>
        </w:rPr>
      </w:pPr>
      <w:r>
        <w:rPr>
          <w:rFonts w:hint="eastAsia"/>
          <w:b w:val="0"/>
          <w:bCs w:val="0"/>
          <w:kern w:val="2"/>
          <w:sz w:val="21"/>
          <w:szCs w:val="24"/>
        </w:rPr>
        <w:t xml:space="preserve"> </w:t>
      </w:r>
      <w:bookmarkStart w:id="415" w:name="_Toc2374"/>
      <w:r>
        <w:rPr>
          <w:rFonts w:hint="eastAsia"/>
          <w:b w:val="0"/>
          <w:bCs w:val="0"/>
          <w:kern w:val="2"/>
          <w:sz w:val="21"/>
          <w:szCs w:val="24"/>
        </w:rPr>
        <w:t>本附件所集中列示的废标条件，是本章“评审办法”的组成部分，是对第二章“投标人须知”和本章正文部分所规定的废标条件的总结和补充，如果出现相互矛盾的情况，以第二章“投标人须知”和本章正文部分的规定为准</w:t>
      </w:r>
      <w:bookmarkEnd w:id="414"/>
      <w:r>
        <w:rPr>
          <w:rFonts w:hint="eastAsia"/>
          <w:b w:val="0"/>
          <w:bCs w:val="0"/>
          <w:kern w:val="2"/>
          <w:sz w:val="21"/>
          <w:szCs w:val="24"/>
        </w:rPr>
        <w:t>。</w:t>
      </w:r>
      <w:bookmarkEnd w:id="415"/>
    </w:p>
    <w:p w14:paraId="7E85382A" w14:textId="77777777" w:rsidR="00B116F4" w:rsidRDefault="00000000" w:rsidP="009455F3">
      <w:pPr>
        <w:pStyle w:val="1"/>
        <w:jc w:val="left"/>
        <w:rPr>
          <w:b w:val="0"/>
          <w:bCs w:val="0"/>
          <w:kern w:val="2"/>
          <w:sz w:val="21"/>
          <w:szCs w:val="24"/>
        </w:rPr>
      </w:pPr>
      <w:bookmarkStart w:id="416" w:name="_Toc29697"/>
      <w:bookmarkStart w:id="417" w:name="_Toc31310"/>
      <w:r>
        <w:rPr>
          <w:rFonts w:hint="eastAsia"/>
          <w:b w:val="0"/>
          <w:bCs w:val="0"/>
          <w:kern w:val="2"/>
          <w:sz w:val="21"/>
          <w:szCs w:val="24"/>
        </w:rPr>
        <w:lastRenderedPageBreak/>
        <w:t>2</w:t>
      </w:r>
      <w:r>
        <w:rPr>
          <w:rFonts w:hint="eastAsia"/>
          <w:b w:val="0"/>
          <w:bCs w:val="0"/>
          <w:kern w:val="2"/>
          <w:sz w:val="21"/>
          <w:szCs w:val="24"/>
        </w:rPr>
        <w:t>、废标条件</w:t>
      </w:r>
      <w:bookmarkEnd w:id="416"/>
      <w:bookmarkEnd w:id="417"/>
    </w:p>
    <w:p w14:paraId="57C8A9C1" w14:textId="77777777" w:rsidR="00B116F4" w:rsidRDefault="00000000">
      <w:pPr>
        <w:pStyle w:val="1"/>
        <w:ind w:left="425"/>
        <w:jc w:val="left"/>
        <w:rPr>
          <w:b w:val="0"/>
          <w:bCs w:val="0"/>
          <w:kern w:val="2"/>
          <w:sz w:val="21"/>
          <w:szCs w:val="24"/>
        </w:rPr>
      </w:pPr>
      <w:bookmarkStart w:id="418" w:name="_Toc28203"/>
      <w:bookmarkStart w:id="419" w:name="_Toc25998"/>
      <w:r>
        <w:rPr>
          <w:rFonts w:hint="eastAsia"/>
          <w:b w:val="0"/>
          <w:bCs w:val="0"/>
          <w:kern w:val="2"/>
          <w:sz w:val="21"/>
          <w:szCs w:val="24"/>
        </w:rPr>
        <w:t>投标人或其投标文件有下列情形之一的，招标人应否决其投标：</w:t>
      </w:r>
      <w:bookmarkEnd w:id="418"/>
      <w:bookmarkEnd w:id="419"/>
    </w:p>
    <w:p w14:paraId="48252CC0" w14:textId="77777777" w:rsidR="00B116F4" w:rsidRDefault="00000000">
      <w:pPr>
        <w:pStyle w:val="1"/>
        <w:ind w:left="425"/>
        <w:jc w:val="left"/>
        <w:rPr>
          <w:b w:val="0"/>
          <w:bCs w:val="0"/>
          <w:kern w:val="2"/>
          <w:sz w:val="21"/>
          <w:szCs w:val="24"/>
        </w:rPr>
      </w:pPr>
      <w:bookmarkStart w:id="420" w:name="_Toc13243"/>
      <w:bookmarkStart w:id="421" w:name="_Toc21682"/>
      <w:r>
        <w:rPr>
          <w:rFonts w:hint="eastAsia"/>
          <w:b w:val="0"/>
          <w:bCs w:val="0"/>
          <w:kern w:val="2"/>
          <w:sz w:val="21"/>
          <w:szCs w:val="24"/>
        </w:rPr>
        <w:t>2.1</w:t>
      </w:r>
      <w:r>
        <w:rPr>
          <w:rFonts w:hint="eastAsia"/>
          <w:b w:val="0"/>
          <w:bCs w:val="0"/>
          <w:kern w:val="2"/>
          <w:sz w:val="21"/>
          <w:szCs w:val="24"/>
        </w:rPr>
        <w:t>投标人有串通投标、弄虚作假、行贿等违法行为</w:t>
      </w:r>
      <w:bookmarkEnd w:id="420"/>
      <w:bookmarkEnd w:id="421"/>
    </w:p>
    <w:p w14:paraId="5532A135" w14:textId="77777777" w:rsidR="00B116F4" w:rsidRDefault="00000000">
      <w:pPr>
        <w:pStyle w:val="1"/>
        <w:ind w:left="425"/>
        <w:jc w:val="left"/>
        <w:rPr>
          <w:b w:val="0"/>
          <w:bCs w:val="0"/>
          <w:kern w:val="2"/>
          <w:sz w:val="21"/>
          <w:szCs w:val="24"/>
        </w:rPr>
      </w:pPr>
      <w:bookmarkStart w:id="422" w:name="_Toc30873"/>
      <w:bookmarkStart w:id="423" w:name="_Toc20860"/>
      <w:r>
        <w:rPr>
          <w:rFonts w:hint="eastAsia"/>
          <w:b w:val="0"/>
          <w:bCs w:val="0"/>
          <w:kern w:val="2"/>
          <w:sz w:val="21"/>
          <w:szCs w:val="24"/>
        </w:rPr>
        <w:t>2.2</w:t>
      </w:r>
      <w:r>
        <w:rPr>
          <w:rFonts w:hint="eastAsia"/>
          <w:b w:val="0"/>
          <w:bCs w:val="0"/>
          <w:kern w:val="2"/>
          <w:sz w:val="21"/>
          <w:szCs w:val="24"/>
        </w:rPr>
        <w:t>投标人不符合国家或者招标文件规定的资格条件</w:t>
      </w:r>
      <w:bookmarkEnd w:id="422"/>
      <w:bookmarkEnd w:id="423"/>
    </w:p>
    <w:p w14:paraId="125F57D5" w14:textId="77777777" w:rsidR="00B116F4" w:rsidRDefault="00000000">
      <w:pPr>
        <w:pStyle w:val="1"/>
        <w:ind w:firstLineChars="196" w:firstLine="412"/>
        <w:jc w:val="left"/>
        <w:rPr>
          <w:b w:val="0"/>
          <w:bCs w:val="0"/>
          <w:kern w:val="2"/>
          <w:sz w:val="21"/>
          <w:szCs w:val="24"/>
        </w:rPr>
      </w:pPr>
      <w:bookmarkStart w:id="424" w:name="_Toc15935"/>
      <w:bookmarkStart w:id="425" w:name="_Toc31659"/>
      <w:r>
        <w:rPr>
          <w:rFonts w:hint="eastAsia"/>
          <w:b w:val="0"/>
          <w:bCs w:val="0"/>
          <w:kern w:val="2"/>
          <w:sz w:val="21"/>
          <w:szCs w:val="24"/>
        </w:rPr>
        <w:t>2.3</w:t>
      </w:r>
      <w:r>
        <w:rPr>
          <w:rFonts w:hint="eastAsia"/>
          <w:b w:val="0"/>
          <w:bCs w:val="0"/>
          <w:kern w:val="2"/>
          <w:sz w:val="21"/>
          <w:szCs w:val="24"/>
        </w:rPr>
        <w:t>投标人没有对招标文件的实质性要求和条件作出响应</w:t>
      </w:r>
      <w:bookmarkEnd w:id="424"/>
      <w:bookmarkEnd w:id="425"/>
    </w:p>
    <w:p w14:paraId="6EB9373B" w14:textId="77777777" w:rsidR="00B116F4" w:rsidRDefault="00000000">
      <w:pPr>
        <w:pStyle w:val="1"/>
        <w:ind w:left="425"/>
        <w:jc w:val="left"/>
        <w:rPr>
          <w:b w:val="0"/>
          <w:bCs w:val="0"/>
          <w:kern w:val="2"/>
          <w:sz w:val="21"/>
          <w:szCs w:val="24"/>
        </w:rPr>
      </w:pPr>
      <w:bookmarkStart w:id="426" w:name="_Toc18021"/>
      <w:bookmarkStart w:id="427" w:name="_Toc2368"/>
      <w:r>
        <w:rPr>
          <w:rFonts w:hint="eastAsia"/>
          <w:b w:val="0"/>
          <w:bCs w:val="0"/>
          <w:kern w:val="2"/>
          <w:sz w:val="21"/>
          <w:szCs w:val="24"/>
        </w:rPr>
        <w:t>2.4</w:t>
      </w:r>
      <w:r>
        <w:rPr>
          <w:rFonts w:hint="eastAsia"/>
          <w:b w:val="0"/>
          <w:bCs w:val="0"/>
          <w:kern w:val="2"/>
          <w:sz w:val="21"/>
          <w:szCs w:val="24"/>
        </w:rPr>
        <w:t>投标报价低于成本或者高于招标文件设定的最高投标限价</w:t>
      </w:r>
      <w:bookmarkEnd w:id="426"/>
      <w:bookmarkEnd w:id="427"/>
    </w:p>
    <w:p w14:paraId="5288BCC2" w14:textId="77777777" w:rsidR="00B116F4" w:rsidRDefault="00000000">
      <w:pPr>
        <w:pStyle w:val="1"/>
        <w:ind w:left="425"/>
        <w:jc w:val="left"/>
        <w:rPr>
          <w:b w:val="0"/>
          <w:bCs w:val="0"/>
          <w:kern w:val="2"/>
          <w:sz w:val="21"/>
          <w:szCs w:val="24"/>
        </w:rPr>
      </w:pPr>
      <w:bookmarkStart w:id="428" w:name="_Toc2639"/>
      <w:bookmarkStart w:id="429" w:name="_Toc18837"/>
      <w:r>
        <w:rPr>
          <w:rFonts w:hint="eastAsia"/>
          <w:b w:val="0"/>
          <w:bCs w:val="0"/>
          <w:kern w:val="2"/>
          <w:sz w:val="21"/>
          <w:szCs w:val="24"/>
        </w:rPr>
        <w:t>2.5</w:t>
      </w:r>
      <w:r>
        <w:rPr>
          <w:rFonts w:hint="eastAsia"/>
          <w:b w:val="0"/>
          <w:bCs w:val="0"/>
          <w:kern w:val="2"/>
          <w:sz w:val="21"/>
          <w:szCs w:val="24"/>
        </w:rPr>
        <w:t>不按评标委员会要求澄清、说明或补正的</w:t>
      </w:r>
      <w:bookmarkEnd w:id="428"/>
      <w:bookmarkEnd w:id="429"/>
    </w:p>
    <w:p w14:paraId="62BE2EB9" w14:textId="77777777" w:rsidR="00B116F4" w:rsidRDefault="00000000">
      <w:pPr>
        <w:pStyle w:val="1"/>
        <w:ind w:left="425"/>
        <w:jc w:val="left"/>
        <w:rPr>
          <w:b w:val="0"/>
          <w:bCs w:val="0"/>
          <w:kern w:val="2"/>
          <w:sz w:val="21"/>
          <w:szCs w:val="24"/>
        </w:rPr>
      </w:pPr>
      <w:bookmarkStart w:id="430" w:name="_Toc32540"/>
      <w:bookmarkStart w:id="431" w:name="_Toc6237"/>
      <w:r>
        <w:rPr>
          <w:rFonts w:hint="eastAsia"/>
          <w:b w:val="0"/>
          <w:bCs w:val="0"/>
          <w:kern w:val="2"/>
          <w:sz w:val="21"/>
          <w:szCs w:val="24"/>
        </w:rPr>
        <w:t>2.6</w:t>
      </w:r>
      <w:r>
        <w:rPr>
          <w:rFonts w:hint="eastAsia"/>
          <w:b w:val="0"/>
          <w:bCs w:val="0"/>
          <w:kern w:val="2"/>
          <w:sz w:val="21"/>
          <w:szCs w:val="24"/>
        </w:rPr>
        <w:t>投标人未按要求时间、地点规定出席开标会议的</w:t>
      </w:r>
      <w:bookmarkEnd w:id="430"/>
      <w:bookmarkEnd w:id="431"/>
    </w:p>
    <w:p w14:paraId="35135DA7" w14:textId="77777777" w:rsidR="00B116F4" w:rsidRDefault="00000000">
      <w:pPr>
        <w:pStyle w:val="1"/>
        <w:ind w:left="425"/>
        <w:jc w:val="left"/>
        <w:rPr>
          <w:b w:val="0"/>
          <w:bCs w:val="0"/>
          <w:kern w:val="2"/>
          <w:sz w:val="21"/>
          <w:szCs w:val="24"/>
        </w:rPr>
      </w:pPr>
      <w:bookmarkStart w:id="432" w:name="_Toc7733"/>
      <w:bookmarkStart w:id="433" w:name="_Toc6302"/>
      <w:r>
        <w:rPr>
          <w:rFonts w:hint="eastAsia"/>
          <w:b w:val="0"/>
          <w:bCs w:val="0"/>
          <w:kern w:val="2"/>
          <w:sz w:val="21"/>
          <w:szCs w:val="24"/>
        </w:rPr>
        <w:t>2.7</w:t>
      </w:r>
      <w:r>
        <w:rPr>
          <w:rFonts w:hint="eastAsia"/>
          <w:b w:val="0"/>
          <w:bCs w:val="0"/>
          <w:kern w:val="2"/>
          <w:sz w:val="21"/>
          <w:szCs w:val="24"/>
        </w:rPr>
        <w:t>投标人的投标文件格式未响应招标文件要求的；</w:t>
      </w:r>
      <w:bookmarkEnd w:id="432"/>
    </w:p>
    <w:bookmarkEnd w:id="433"/>
    <w:p w14:paraId="42FC9F77" w14:textId="77777777" w:rsidR="00B116F4" w:rsidRDefault="00000000">
      <w:pPr>
        <w:adjustRightInd w:val="0"/>
        <w:spacing w:line="432" w:lineRule="auto"/>
        <w:ind w:firstLineChars="200" w:firstLine="420"/>
      </w:pPr>
      <w:r>
        <w:rPr>
          <w:rFonts w:hint="eastAsia"/>
        </w:rPr>
        <w:t xml:space="preserve">2.8 </w:t>
      </w:r>
      <w:r>
        <w:rPr>
          <w:rFonts w:hint="eastAsia"/>
        </w:rPr>
        <w:t>投标文件有重大偏差的（</w:t>
      </w:r>
      <w:r>
        <w:rPr>
          <w:rFonts w:hint="eastAsia"/>
        </w:rPr>
        <w:t>1</w:t>
      </w:r>
      <w:r>
        <w:rPr>
          <w:rFonts w:hint="eastAsia"/>
        </w:rPr>
        <w:t>、投标文件未按照招标文件要求签字盖章的；</w:t>
      </w:r>
      <w:r>
        <w:rPr>
          <w:rFonts w:hint="eastAsia"/>
        </w:rPr>
        <w:t>2</w:t>
      </w:r>
      <w:r>
        <w:rPr>
          <w:rFonts w:hint="eastAsia"/>
        </w:rPr>
        <w:t>、投标文件载明的投标项目完成期限超过招标文件规定的期限；</w:t>
      </w:r>
      <w:r>
        <w:rPr>
          <w:rFonts w:hint="eastAsia"/>
        </w:rPr>
        <w:t>3</w:t>
      </w:r>
      <w:r>
        <w:rPr>
          <w:rFonts w:hint="eastAsia"/>
        </w:rPr>
        <w:t>、不符合招标文件技术要求的；</w:t>
      </w:r>
      <w:r>
        <w:rPr>
          <w:rFonts w:hint="eastAsia"/>
        </w:rPr>
        <w:t>4</w:t>
      </w:r>
      <w:r>
        <w:rPr>
          <w:rFonts w:hint="eastAsia"/>
        </w:rPr>
        <w:t>、不符合招标文件中规定的其他实质性要求。）</w:t>
      </w:r>
    </w:p>
    <w:p w14:paraId="3F32F172" w14:textId="77777777" w:rsidR="00B116F4" w:rsidRDefault="00B116F4"/>
    <w:p w14:paraId="206586BF" w14:textId="77777777" w:rsidR="00B116F4" w:rsidRDefault="00000000">
      <w:pPr>
        <w:pStyle w:val="1"/>
      </w:pPr>
      <w:bookmarkStart w:id="434" w:name="_Toc22554"/>
      <w:r>
        <w:rPr>
          <w:rFonts w:hint="eastAsia"/>
        </w:rPr>
        <w:t>第四章</w:t>
      </w:r>
      <w:r>
        <w:rPr>
          <w:rFonts w:hint="eastAsia"/>
        </w:rPr>
        <w:t xml:space="preserve"> </w:t>
      </w:r>
      <w:r>
        <w:rPr>
          <w:rFonts w:hint="eastAsia"/>
        </w:rPr>
        <w:t>采购需求及技术要求</w:t>
      </w:r>
      <w:bookmarkEnd w:id="434"/>
    </w:p>
    <w:p w14:paraId="71EF092D" w14:textId="77777777" w:rsidR="00B116F4" w:rsidRDefault="00000000">
      <w:pPr>
        <w:pStyle w:val="HTML"/>
        <w:widowControl/>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宋体" w:hAnsi="宋体" w:hint="eastAsia"/>
          <w:b/>
          <w:bCs/>
          <w:sz w:val="24"/>
          <w:szCs w:val="24"/>
        </w:rPr>
      </w:pPr>
      <w:r>
        <w:rPr>
          <w:rFonts w:ascii="宋体" w:hAnsi="宋体" w:hint="eastAsia"/>
          <w:b/>
          <w:bCs/>
          <w:sz w:val="24"/>
          <w:szCs w:val="24"/>
        </w:rPr>
        <w:t>项目概述</w:t>
      </w:r>
    </w:p>
    <w:p w14:paraId="7A400199" w14:textId="77777777" w:rsidR="00B116F4" w:rsidRDefault="00000000">
      <w:pPr>
        <w:spacing w:line="360" w:lineRule="auto"/>
        <w:rPr>
          <w:rFonts w:ascii="宋体" w:hAnsi="宋体" w:hint="eastAsia"/>
          <w:b/>
          <w:bCs/>
          <w:sz w:val="24"/>
        </w:rPr>
      </w:pPr>
      <w:r>
        <w:rPr>
          <w:rFonts w:ascii="宋体" w:hAnsi="宋体" w:hint="eastAsia"/>
          <w:b/>
          <w:bCs/>
          <w:sz w:val="24"/>
        </w:rPr>
        <w:t>1.工程简介</w:t>
      </w:r>
    </w:p>
    <w:p w14:paraId="048A4D56" w14:textId="77777777" w:rsidR="00B116F4" w:rsidRDefault="00000000">
      <w:pPr>
        <w:spacing w:line="360" w:lineRule="auto"/>
        <w:rPr>
          <w:rFonts w:ascii="宋体" w:hAnsi="宋体" w:hint="eastAsia"/>
          <w:b/>
          <w:bCs/>
          <w:szCs w:val="21"/>
        </w:rPr>
      </w:pPr>
      <w:r>
        <w:rPr>
          <w:rFonts w:ascii="宋体" w:hAnsi="宋体" w:hint="eastAsia"/>
          <w:b/>
          <w:bCs/>
          <w:szCs w:val="21"/>
        </w:rPr>
        <w:t>1.1 办公楼</w:t>
      </w:r>
    </w:p>
    <w:p w14:paraId="48C58E5E" w14:textId="77777777" w:rsidR="00B116F4" w:rsidRDefault="00000000">
      <w:pPr>
        <w:spacing w:line="360" w:lineRule="auto"/>
        <w:rPr>
          <w:rFonts w:ascii="宋体" w:hAnsi="宋体" w:hint="eastAsia"/>
          <w:szCs w:val="21"/>
        </w:rPr>
      </w:pPr>
      <w:r>
        <w:rPr>
          <w:rFonts w:ascii="宋体" w:hAnsi="宋体" w:hint="eastAsia"/>
          <w:color w:val="FF0000"/>
          <w:szCs w:val="21"/>
        </w:rPr>
        <w:t xml:space="preserve">    </w:t>
      </w:r>
      <w:r>
        <w:rPr>
          <w:rFonts w:ascii="宋体" w:hAnsi="宋体" w:hint="eastAsia"/>
          <w:szCs w:val="21"/>
        </w:rPr>
        <w:t>办公楼面积20905平方米，主体建筑地下1层，地上9层，建筑高度37.1米。消防设施包括：</w:t>
      </w:r>
    </w:p>
    <w:p w14:paraId="5DF399D8" w14:textId="77777777" w:rsidR="00B116F4" w:rsidRDefault="00000000">
      <w:pPr>
        <w:spacing w:line="360" w:lineRule="auto"/>
        <w:rPr>
          <w:rFonts w:ascii="宋体" w:hAnsi="宋体" w:hint="eastAsia"/>
          <w:szCs w:val="21"/>
        </w:rPr>
      </w:pPr>
      <w:r>
        <w:rPr>
          <w:rFonts w:ascii="宋体" w:hAnsi="宋体" w:hint="eastAsia"/>
          <w:szCs w:val="21"/>
        </w:rPr>
        <w:t>1）火灾自动报警系统；2）自动喷水灭火系统；3）室内消火栓系统；4）电气火灾监控系统；5）防火卷帘设施；6）防排烟设施；7）应急照明疏散系统。</w:t>
      </w:r>
    </w:p>
    <w:p w14:paraId="6561CA4F" w14:textId="77777777" w:rsidR="00B116F4" w:rsidRDefault="00000000">
      <w:pPr>
        <w:spacing w:line="360" w:lineRule="auto"/>
        <w:rPr>
          <w:rFonts w:ascii="宋体" w:hAnsi="宋体" w:hint="eastAsia"/>
          <w:b/>
          <w:bCs/>
          <w:szCs w:val="21"/>
        </w:rPr>
      </w:pPr>
      <w:r>
        <w:rPr>
          <w:rFonts w:ascii="宋体" w:hAnsi="宋体" w:hint="eastAsia"/>
          <w:b/>
          <w:bCs/>
          <w:szCs w:val="21"/>
        </w:rPr>
        <w:t>1.2检测中心</w:t>
      </w:r>
    </w:p>
    <w:p w14:paraId="739B268B"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建筑面积4974平方米，高度23.4米，地上6层，消防设施包括：</w:t>
      </w:r>
    </w:p>
    <w:p w14:paraId="22228747" w14:textId="77777777" w:rsidR="00B116F4" w:rsidRDefault="00000000">
      <w:pPr>
        <w:numPr>
          <w:ilvl w:val="0"/>
          <w:numId w:val="6"/>
        </w:numPr>
        <w:spacing w:line="360" w:lineRule="auto"/>
        <w:ind w:firstLineChars="200" w:firstLine="420"/>
        <w:rPr>
          <w:rFonts w:ascii="宋体" w:hAnsi="宋体" w:hint="eastAsia"/>
          <w:szCs w:val="21"/>
        </w:rPr>
      </w:pPr>
      <w:r>
        <w:rPr>
          <w:rFonts w:ascii="宋体" w:hAnsi="宋体" w:hint="eastAsia"/>
          <w:szCs w:val="21"/>
        </w:rPr>
        <w:t>火灾自动报警系统；2）自动喷水灭火系统；3）室内消火栓系统；4）应急照明疏散系统。</w:t>
      </w:r>
    </w:p>
    <w:p w14:paraId="21AC6E1C" w14:textId="77777777" w:rsidR="00B116F4" w:rsidRDefault="00000000">
      <w:pPr>
        <w:spacing w:line="360" w:lineRule="auto"/>
        <w:rPr>
          <w:rFonts w:ascii="宋体" w:hAnsi="宋体" w:hint="eastAsia"/>
          <w:b/>
          <w:bCs/>
          <w:szCs w:val="21"/>
        </w:rPr>
      </w:pPr>
      <w:r>
        <w:rPr>
          <w:rFonts w:ascii="宋体" w:hAnsi="宋体" w:hint="eastAsia"/>
          <w:b/>
          <w:bCs/>
          <w:szCs w:val="21"/>
        </w:rPr>
        <w:lastRenderedPageBreak/>
        <w:t>1.3职工食堂</w:t>
      </w:r>
    </w:p>
    <w:p w14:paraId="6F08EE4D" w14:textId="77777777" w:rsidR="00B116F4" w:rsidRDefault="00000000">
      <w:pPr>
        <w:spacing w:line="360" w:lineRule="auto"/>
        <w:ind w:firstLineChars="200" w:firstLine="420"/>
        <w:rPr>
          <w:rFonts w:ascii="宋体" w:hAnsi="宋体" w:hint="eastAsia"/>
          <w:color w:val="FF0000"/>
          <w:szCs w:val="21"/>
        </w:rPr>
      </w:pPr>
      <w:r>
        <w:rPr>
          <w:rFonts w:ascii="宋体" w:hAnsi="宋体" w:hint="eastAsia"/>
          <w:color w:val="FF0000"/>
          <w:szCs w:val="21"/>
        </w:rPr>
        <w:t xml:space="preserve"> </w:t>
      </w:r>
      <w:r>
        <w:rPr>
          <w:rFonts w:ascii="宋体" w:hAnsi="宋体" w:hint="eastAsia"/>
          <w:szCs w:val="21"/>
        </w:rPr>
        <w:t>建筑面积10536平方米，高度20.25米，地上3层，消防设施包括：</w:t>
      </w:r>
    </w:p>
    <w:p w14:paraId="44AB00C6" w14:textId="77777777" w:rsidR="00B116F4" w:rsidRDefault="00000000">
      <w:pPr>
        <w:numPr>
          <w:ilvl w:val="0"/>
          <w:numId w:val="7"/>
        </w:numPr>
        <w:spacing w:line="360" w:lineRule="auto"/>
        <w:ind w:firstLineChars="200" w:firstLine="420"/>
        <w:rPr>
          <w:rFonts w:ascii="宋体" w:hAnsi="宋体" w:hint="eastAsia"/>
          <w:szCs w:val="21"/>
        </w:rPr>
      </w:pPr>
      <w:r>
        <w:rPr>
          <w:rFonts w:ascii="宋体" w:hAnsi="宋体" w:hint="eastAsia"/>
          <w:szCs w:val="21"/>
        </w:rPr>
        <w:t>火灾自动报警系统；2）自动喷水灭火系统；3）室内消火栓系统；4）防排烟设施；5）应急照明疏散系统。</w:t>
      </w:r>
    </w:p>
    <w:p w14:paraId="6F498F0F" w14:textId="77777777" w:rsidR="00B116F4" w:rsidRDefault="00000000">
      <w:pPr>
        <w:spacing w:line="360" w:lineRule="auto"/>
        <w:rPr>
          <w:rFonts w:ascii="宋体" w:hAnsi="宋体" w:hint="eastAsia"/>
          <w:b/>
          <w:bCs/>
          <w:szCs w:val="21"/>
        </w:rPr>
      </w:pPr>
      <w:r>
        <w:rPr>
          <w:rFonts w:ascii="宋体" w:hAnsi="宋体" w:hint="eastAsia"/>
          <w:b/>
          <w:bCs/>
          <w:szCs w:val="21"/>
        </w:rPr>
        <w:t>1.4专家公寓</w:t>
      </w:r>
    </w:p>
    <w:p w14:paraId="74021833"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建筑面积4974平方米，高度23.4米，地上6层，消防设施包括：</w:t>
      </w:r>
    </w:p>
    <w:p w14:paraId="0F675025"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1）火灾自动报警系统；2）自动喷水灭火系统；3）室内消火栓系统；4）应急照明疏散系统。</w:t>
      </w:r>
    </w:p>
    <w:p w14:paraId="097A5969" w14:textId="77777777" w:rsidR="00B116F4" w:rsidRDefault="00000000">
      <w:pPr>
        <w:spacing w:line="360" w:lineRule="auto"/>
        <w:rPr>
          <w:rFonts w:ascii="宋体" w:hAnsi="宋体" w:hint="eastAsia"/>
          <w:b/>
          <w:bCs/>
          <w:szCs w:val="21"/>
        </w:rPr>
      </w:pPr>
      <w:r>
        <w:rPr>
          <w:rFonts w:ascii="宋体" w:hAnsi="宋体" w:hint="eastAsia"/>
          <w:b/>
          <w:bCs/>
          <w:szCs w:val="21"/>
        </w:rPr>
        <w:t>1.5 1号职工宿舍</w:t>
      </w:r>
    </w:p>
    <w:p w14:paraId="35C4CCF0"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建筑面积9511平方米，高度23.85米，地上6层。消防设施包括：</w:t>
      </w:r>
    </w:p>
    <w:p w14:paraId="59F6EB14"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1）火灾自动报警系统；2）室内消火栓系统；3）应急照明疏散系统。</w:t>
      </w:r>
    </w:p>
    <w:p w14:paraId="70A53A93" w14:textId="77777777" w:rsidR="00B116F4" w:rsidRDefault="00000000">
      <w:pPr>
        <w:spacing w:line="360" w:lineRule="auto"/>
        <w:rPr>
          <w:rFonts w:ascii="宋体" w:hAnsi="宋体" w:hint="eastAsia"/>
          <w:b/>
          <w:bCs/>
          <w:szCs w:val="21"/>
        </w:rPr>
      </w:pPr>
      <w:r>
        <w:rPr>
          <w:rFonts w:ascii="宋体" w:hAnsi="宋体" w:hint="eastAsia"/>
          <w:b/>
          <w:bCs/>
          <w:szCs w:val="21"/>
        </w:rPr>
        <w:t>1.6 2号职工宿舍</w:t>
      </w:r>
    </w:p>
    <w:p w14:paraId="0DC51137" w14:textId="6D56A9BA" w:rsidR="00B116F4" w:rsidRDefault="00000000">
      <w:pPr>
        <w:spacing w:line="360" w:lineRule="auto"/>
        <w:ind w:firstLineChars="200" w:firstLine="420"/>
        <w:rPr>
          <w:rFonts w:ascii="宋体" w:hAnsi="宋体" w:hint="eastAsia"/>
          <w:szCs w:val="21"/>
        </w:rPr>
      </w:pPr>
      <w:r>
        <w:rPr>
          <w:rFonts w:ascii="宋体" w:hAnsi="宋体" w:hint="eastAsia"/>
          <w:szCs w:val="21"/>
        </w:rPr>
        <w:t>建筑面积</w:t>
      </w:r>
      <w:del w:id="435" w:author="好想你" w:date="2026-07-18T09:49:00Z">
        <w:r w:rsidDel="00132CA9">
          <w:rPr>
            <w:rFonts w:ascii="宋体" w:hAnsi="宋体" w:hint="eastAsia"/>
            <w:szCs w:val="21"/>
          </w:rPr>
          <w:delText>7074</w:delText>
        </w:r>
      </w:del>
      <w:ins w:id="436" w:author="好想你" w:date="2026-07-18T09:49:00Z">
        <w:r w:rsidR="00132CA9">
          <w:rPr>
            <w:rFonts w:ascii="宋体" w:hAnsi="宋体" w:hint="eastAsia"/>
            <w:szCs w:val="21"/>
          </w:rPr>
          <w:t>7047</w:t>
        </w:r>
      </w:ins>
      <w:r>
        <w:rPr>
          <w:rFonts w:ascii="宋体" w:hAnsi="宋体" w:hint="eastAsia"/>
          <w:szCs w:val="21"/>
        </w:rPr>
        <w:t>平方米，高度21.6米，地上6层。消防设施包括：</w:t>
      </w:r>
    </w:p>
    <w:p w14:paraId="5C322F8A"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1）火灾自动报警系统；2）室内消火栓系统；3）应急照明疏散系统。</w:t>
      </w:r>
    </w:p>
    <w:p w14:paraId="0C56A2B1" w14:textId="77777777" w:rsidR="00B116F4" w:rsidRDefault="00000000">
      <w:pPr>
        <w:spacing w:line="360" w:lineRule="auto"/>
        <w:rPr>
          <w:rFonts w:ascii="宋体" w:hAnsi="宋体" w:hint="eastAsia"/>
          <w:b/>
          <w:bCs/>
          <w:szCs w:val="21"/>
        </w:rPr>
      </w:pPr>
      <w:r>
        <w:rPr>
          <w:rFonts w:ascii="宋体" w:hAnsi="宋体" w:hint="eastAsia"/>
          <w:b/>
          <w:bCs/>
          <w:szCs w:val="21"/>
        </w:rPr>
        <w:t>1.7 3号职工宿舍</w:t>
      </w:r>
    </w:p>
    <w:p w14:paraId="72AC26CE"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建筑面积7328平方米，高度21.6米，地上6层。消防设施包括：</w:t>
      </w:r>
    </w:p>
    <w:p w14:paraId="5159AA1E"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1）火灾自动报警系统；2）室内消火栓系统；4）应急照明疏散系统。5</w:t>
      </w:r>
    </w:p>
    <w:p w14:paraId="77E00F58" w14:textId="77777777" w:rsidR="00B116F4" w:rsidRDefault="00000000">
      <w:pPr>
        <w:spacing w:line="360" w:lineRule="auto"/>
        <w:rPr>
          <w:rFonts w:ascii="宋体" w:hAnsi="宋体" w:hint="eastAsia"/>
          <w:b/>
          <w:bCs/>
          <w:szCs w:val="21"/>
        </w:rPr>
      </w:pPr>
      <w:r>
        <w:rPr>
          <w:rFonts w:ascii="宋体" w:hAnsi="宋体" w:hint="eastAsia"/>
          <w:b/>
          <w:bCs/>
          <w:szCs w:val="21"/>
        </w:rPr>
        <w:t>1.8  1号车间</w:t>
      </w:r>
    </w:p>
    <w:p w14:paraId="69B9A9FD"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建筑面积45488平方米，高度21.9米，地上3层，消防设施包括：</w:t>
      </w:r>
    </w:p>
    <w:p w14:paraId="12BB350A"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1）火灾自动报警系统；2）自动喷水灭火系统；3）室内消火栓系统；4）防排烟设施；5）应急照明疏散系统。6）消防电话;7)消防广播</w:t>
      </w:r>
    </w:p>
    <w:p w14:paraId="32EE8A37" w14:textId="77777777" w:rsidR="00B116F4" w:rsidRDefault="00000000">
      <w:pPr>
        <w:spacing w:line="360" w:lineRule="auto"/>
        <w:rPr>
          <w:rFonts w:ascii="宋体" w:hAnsi="宋体" w:hint="eastAsia"/>
          <w:b/>
          <w:bCs/>
          <w:szCs w:val="21"/>
        </w:rPr>
      </w:pPr>
      <w:r>
        <w:rPr>
          <w:rFonts w:ascii="宋体" w:hAnsi="宋体" w:hint="eastAsia"/>
          <w:b/>
          <w:bCs/>
          <w:szCs w:val="21"/>
        </w:rPr>
        <w:t>1.9 2号车间</w:t>
      </w:r>
    </w:p>
    <w:p w14:paraId="043921B2"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建筑面积35507平方米，高度21.9米，地上3层，消防设施包括：</w:t>
      </w:r>
    </w:p>
    <w:p w14:paraId="1ECE689B"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1）火灾自动报警系统；2）自动喷水灭火系统；3）室内消火栓系统；4）防排烟设施；5）应急照明疏散系统。6）消防电话;7)消防广播</w:t>
      </w:r>
    </w:p>
    <w:p w14:paraId="6F8FCBF6" w14:textId="77777777" w:rsidR="00B116F4" w:rsidRDefault="00000000">
      <w:pPr>
        <w:spacing w:line="360" w:lineRule="auto"/>
        <w:rPr>
          <w:rFonts w:ascii="宋体" w:hAnsi="宋体" w:hint="eastAsia"/>
          <w:b/>
          <w:bCs/>
          <w:szCs w:val="21"/>
        </w:rPr>
      </w:pPr>
      <w:r>
        <w:rPr>
          <w:rFonts w:ascii="宋体" w:hAnsi="宋体" w:hint="eastAsia"/>
          <w:b/>
          <w:bCs/>
          <w:szCs w:val="21"/>
        </w:rPr>
        <w:lastRenderedPageBreak/>
        <w:t>1.10 3号车间</w:t>
      </w:r>
    </w:p>
    <w:p w14:paraId="7A908B68"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建筑面积35090平方米，高度21.9米，地上3层，消防设施包括：</w:t>
      </w:r>
    </w:p>
    <w:p w14:paraId="16411C7B"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1）火灾自动报警系统；2）自动喷水灭火系统；3）室内消火栓系统；4）防排烟设施；5）应急照明疏散系统。6）消防电话;7)消防广播</w:t>
      </w:r>
    </w:p>
    <w:p w14:paraId="5AEE4C5C" w14:textId="77777777" w:rsidR="00B116F4" w:rsidRDefault="00000000">
      <w:pPr>
        <w:spacing w:line="360" w:lineRule="auto"/>
        <w:rPr>
          <w:rFonts w:ascii="宋体" w:hAnsi="宋体" w:hint="eastAsia"/>
          <w:b/>
          <w:bCs/>
          <w:szCs w:val="21"/>
        </w:rPr>
      </w:pPr>
      <w:r>
        <w:rPr>
          <w:rFonts w:ascii="宋体" w:hAnsi="宋体" w:hint="eastAsia"/>
          <w:b/>
          <w:bCs/>
          <w:szCs w:val="21"/>
        </w:rPr>
        <w:t>1.11 FD号车间</w:t>
      </w:r>
    </w:p>
    <w:p w14:paraId="02F44FAD"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建筑面积38170平方米，高度23.8米，地上2层，局部3层，消防设施包括：</w:t>
      </w:r>
    </w:p>
    <w:p w14:paraId="71A142B0"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1）火灾自动报警系统；2）自动喷水灭火系统；3）室内消火栓系统；4）防排烟设施；5）应急照明疏散系统6）消防电话;7)消防广播</w:t>
      </w:r>
    </w:p>
    <w:p w14:paraId="16AC5CDF" w14:textId="10CA3B58" w:rsidR="00B116F4" w:rsidRDefault="00000000">
      <w:pPr>
        <w:spacing w:line="360" w:lineRule="auto"/>
        <w:rPr>
          <w:rFonts w:ascii="宋体" w:hAnsi="宋体" w:hint="eastAsia"/>
          <w:b/>
          <w:bCs/>
          <w:szCs w:val="21"/>
        </w:rPr>
      </w:pPr>
      <w:r>
        <w:rPr>
          <w:rFonts w:ascii="宋体" w:hAnsi="宋体" w:hint="eastAsia"/>
          <w:b/>
          <w:bCs/>
          <w:szCs w:val="21"/>
        </w:rPr>
        <w:t>1.</w:t>
      </w:r>
      <w:r w:rsidR="009455F3">
        <w:rPr>
          <w:rFonts w:ascii="宋体" w:hAnsi="宋体" w:hint="eastAsia"/>
          <w:b/>
          <w:bCs/>
          <w:szCs w:val="21"/>
        </w:rPr>
        <w:t>12</w:t>
      </w:r>
      <w:r>
        <w:rPr>
          <w:rFonts w:ascii="宋体" w:hAnsi="宋体" w:hint="eastAsia"/>
          <w:b/>
          <w:bCs/>
          <w:szCs w:val="21"/>
        </w:rPr>
        <w:t>红枣博物馆（枣立方）</w:t>
      </w:r>
    </w:p>
    <w:p w14:paraId="6D738610"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建筑面积13704平方米，高度24.45米，地下1层，地上3层，消防设施包括：</w:t>
      </w:r>
    </w:p>
    <w:p w14:paraId="03EB16B7"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1）火灾自动报警系统；2）自动喷水灭火系统；3）室内消火栓系统；4）防排烟设施；5）应急照明疏散系统。6）消防电话;7)消防广播</w:t>
      </w:r>
    </w:p>
    <w:p w14:paraId="6CD32A8B" w14:textId="395346E8" w:rsidR="00B116F4" w:rsidRDefault="00000000">
      <w:pPr>
        <w:spacing w:line="360" w:lineRule="auto"/>
        <w:rPr>
          <w:rFonts w:ascii="宋体" w:hAnsi="宋体" w:hint="eastAsia"/>
          <w:b/>
          <w:bCs/>
          <w:szCs w:val="21"/>
        </w:rPr>
      </w:pPr>
      <w:r>
        <w:rPr>
          <w:rFonts w:ascii="宋体" w:hAnsi="宋体" w:hint="eastAsia"/>
          <w:b/>
          <w:bCs/>
          <w:szCs w:val="21"/>
        </w:rPr>
        <w:t>1.</w:t>
      </w:r>
      <w:r w:rsidR="009455F3">
        <w:rPr>
          <w:rFonts w:ascii="宋体" w:hAnsi="宋体" w:hint="eastAsia"/>
          <w:b/>
          <w:bCs/>
          <w:szCs w:val="21"/>
        </w:rPr>
        <w:t>13</w:t>
      </w:r>
      <w:r>
        <w:rPr>
          <w:rFonts w:ascii="宋体" w:hAnsi="宋体" w:hint="eastAsia"/>
          <w:b/>
          <w:bCs/>
          <w:szCs w:val="21"/>
        </w:rPr>
        <w:t>制冷中心（氨站）</w:t>
      </w:r>
    </w:p>
    <w:p w14:paraId="7C13FBF2"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建筑面积770平方米，高度8米，地上1层，消防设施包括：</w:t>
      </w:r>
    </w:p>
    <w:p w14:paraId="25B57105"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1）火灾自动报警系统；2）室内消火栓系统；4）应急照明疏散系统。</w:t>
      </w:r>
    </w:p>
    <w:p w14:paraId="3CBD9B44" w14:textId="77777777" w:rsidR="00B116F4" w:rsidRDefault="00B116F4">
      <w:pPr>
        <w:spacing w:line="360" w:lineRule="auto"/>
        <w:rPr>
          <w:szCs w:val="21"/>
        </w:rPr>
      </w:pPr>
    </w:p>
    <w:p w14:paraId="50FA605C" w14:textId="77777777" w:rsidR="00B116F4" w:rsidRDefault="00000000">
      <w:pPr>
        <w:pStyle w:val="HTML"/>
        <w:widowControl/>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宋体" w:hAnsi="宋体" w:hint="eastAsia"/>
          <w:sz w:val="24"/>
          <w:szCs w:val="24"/>
        </w:rPr>
      </w:pPr>
      <w:r>
        <w:rPr>
          <w:rFonts w:ascii="宋体" w:hAnsi="宋体" w:cs="Arial" w:hint="eastAsia"/>
          <w:b/>
          <w:sz w:val="24"/>
          <w:szCs w:val="24"/>
        </w:rPr>
        <w:t>服务要求：</w:t>
      </w:r>
    </w:p>
    <w:p w14:paraId="304F8F67" w14:textId="77777777" w:rsidR="00B116F4" w:rsidRDefault="00000000">
      <w:pPr>
        <w:numPr>
          <w:ilvl w:val="0"/>
          <w:numId w:val="9"/>
        </w:numPr>
        <w:spacing w:line="360" w:lineRule="auto"/>
        <w:rPr>
          <w:rFonts w:ascii="宋体" w:hAnsi="宋体" w:hint="eastAsia"/>
          <w:szCs w:val="21"/>
        </w:rPr>
      </w:pPr>
      <w:r>
        <w:rPr>
          <w:rFonts w:ascii="宋体" w:hAnsi="宋体" w:hint="eastAsia"/>
          <w:szCs w:val="21"/>
        </w:rPr>
        <w:t>消防维保服务公司应对下列服务内容提出维保结果：</w:t>
      </w:r>
    </w:p>
    <w:p w14:paraId="773D1E0F" w14:textId="77777777" w:rsidR="00B116F4" w:rsidRDefault="00B116F4"/>
    <w:tbl>
      <w:tblPr>
        <w:tblpPr w:leftFromText="180" w:rightFromText="180" w:vertAnchor="text" w:horzAnchor="margin" w:tblpY="418"/>
        <w:tblOverlap w:val="never"/>
        <w:tblW w:w="8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9"/>
        <w:gridCol w:w="1709"/>
        <w:gridCol w:w="2896"/>
        <w:gridCol w:w="3554"/>
      </w:tblGrid>
      <w:tr w:rsidR="00C86BC6" w14:paraId="68D8887A" w14:textId="77777777" w:rsidTr="00150B93">
        <w:trPr>
          <w:trHeight w:val="425"/>
        </w:trPr>
        <w:tc>
          <w:tcPr>
            <w:tcW w:w="749" w:type="dxa"/>
            <w:vAlign w:val="center"/>
          </w:tcPr>
          <w:p w14:paraId="5541EA49"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系统</w:t>
            </w:r>
          </w:p>
        </w:tc>
        <w:tc>
          <w:tcPr>
            <w:tcW w:w="1709" w:type="dxa"/>
            <w:vAlign w:val="center"/>
          </w:tcPr>
          <w:p w14:paraId="5CC5D3C7" w14:textId="77777777" w:rsidR="00C86BC6" w:rsidRDefault="00C86BC6" w:rsidP="00C86BC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设备名称</w:t>
            </w:r>
          </w:p>
        </w:tc>
        <w:tc>
          <w:tcPr>
            <w:tcW w:w="2896" w:type="dxa"/>
            <w:vAlign w:val="center"/>
          </w:tcPr>
          <w:p w14:paraId="2C5A58AE" w14:textId="77777777" w:rsidR="00C86BC6" w:rsidRDefault="00C86BC6" w:rsidP="00C86BC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试验内容、方法或条件</w:t>
            </w:r>
          </w:p>
        </w:tc>
        <w:tc>
          <w:tcPr>
            <w:tcW w:w="3554" w:type="dxa"/>
            <w:vAlign w:val="center"/>
          </w:tcPr>
          <w:p w14:paraId="2108C775" w14:textId="77777777" w:rsidR="00C86BC6" w:rsidRDefault="00C86BC6" w:rsidP="00C86BC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正常结果</w:t>
            </w:r>
          </w:p>
        </w:tc>
      </w:tr>
      <w:tr w:rsidR="00C86BC6" w14:paraId="3A9C517D" w14:textId="77777777" w:rsidTr="00150B93">
        <w:trPr>
          <w:cantSplit/>
          <w:trHeight w:val="425"/>
        </w:trPr>
        <w:tc>
          <w:tcPr>
            <w:tcW w:w="749" w:type="dxa"/>
            <w:vMerge w:val="restart"/>
            <w:vAlign w:val="center"/>
          </w:tcPr>
          <w:p w14:paraId="55F89A45" w14:textId="77777777" w:rsidR="00C86BC6" w:rsidRDefault="00C86BC6" w:rsidP="00C86BC6">
            <w:pPr>
              <w:spacing w:line="360" w:lineRule="auto"/>
              <w:ind w:firstLineChars="50" w:firstLine="105"/>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火</w:t>
            </w:r>
          </w:p>
          <w:p w14:paraId="3D431CC3" w14:textId="77777777" w:rsidR="00C86BC6" w:rsidRDefault="00C86BC6" w:rsidP="00C86BC6">
            <w:pPr>
              <w:spacing w:line="360" w:lineRule="auto"/>
              <w:ind w:firstLineChars="50" w:firstLine="105"/>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灾</w:t>
            </w:r>
          </w:p>
          <w:p w14:paraId="52B33A8F" w14:textId="77777777" w:rsidR="00C86BC6" w:rsidRDefault="00C86BC6" w:rsidP="00C86BC6">
            <w:pPr>
              <w:spacing w:line="360" w:lineRule="auto"/>
              <w:ind w:firstLineChars="50" w:firstLine="105"/>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自</w:t>
            </w:r>
          </w:p>
          <w:p w14:paraId="40DA51FF" w14:textId="77777777" w:rsidR="00C86BC6" w:rsidRDefault="00C86BC6" w:rsidP="00C86BC6">
            <w:pPr>
              <w:spacing w:line="360" w:lineRule="auto"/>
              <w:ind w:firstLineChars="50" w:firstLine="105"/>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lastRenderedPageBreak/>
              <w:t>动</w:t>
            </w:r>
          </w:p>
          <w:p w14:paraId="12887982" w14:textId="77777777" w:rsidR="00C86BC6" w:rsidRDefault="00C86BC6" w:rsidP="00C86BC6">
            <w:pPr>
              <w:spacing w:line="360" w:lineRule="auto"/>
              <w:ind w:firstLineChars="50" w:firstLine="105"/>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报</w:t>
            </w:r>
          </w:p>
          <w:p w14:paraId="18AA29D9" w14:textId="77777777" w:rsidR="00C86BC6" w:rsidRDefault="00C86BC6" w:rsidP="00C86BC6">
            <w:pPr>
              <w:spacing w:line="360" w:lineRule="auto"/>
              <w:ind w:firstLineChars="50" w:firstLine="105"/>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警</w:t>
            </w:r>
          </w:p>
          <w:p w14:paraId="53143775" w14:textId="77777777" w:rsidR="00C86BC6" w:rsidRDefault="00C86BC6" w:rsidP="00C86BC6">
            <w:pPr>
              <w:spacing w:line="360" w:lineRule="auto"/>
              <w:ind w:firstLineChars="50" w:firstLine="105"/>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w:t>
            </w:r>
          </w:p>
          <w:p w14:paraId="49A0643C" w14:textId="77777777" w:rsidR="00C86BC6" w:rsidRDefault="00C86BC6" w:rsidP="00C86BC6">
            <w:pPr>
              <w:spacing w:line="360" w:lineRule="auto"/>
              <w:ind w:firstLineChars="50" w:firstLine="105"/>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统</w:t>
            </w:r>
          </w:p>
        </w:tc>
        <w:tc>
          <w:tcPr>
            <w:tcW w:w="1709" w:type="dxa"/>
            <w:vAlign w:val="center"/>
          </w:tcPr>
          <w:p w14:paraId="29323EBF" w14:textId="77777777" w:rsidR="00C86BC6" w:rsidRDefault="00C86BC6" w:rsidP="00C86BC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lastRenderedPageBreak/>
              <w:t>感烟探测器</w:t>
            </w:r>
          </w:p>
        </w:tc>
        <w:tc>
          <w:tcPr>
            <w:tcW w:w="2896" w:type="dxa"/>
            <w:vAlign w:val="center"/>
          </w:tcPr>
          <w:p w14:paraId="079DDCE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人工加烟</w:t>
            </w:r>
          </w:p>
        </w:tc>
        <w:tc>
          <w:tcPr>
            <w:tcW w:w="3554" w:type="dxa"/>
            <w:vMerge w:val="restart"/>
            <w:vAlign w:val="center"/>
          </w:tcPr>
          <w:p w14:paraId="4E30A0F9"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火警信息应能正常传送至消防火灾报警控制器</w:t>
            </w:r>
          </w:p>
        </w:tc>
      </w:tr>
      <w:tr w:rsidR="00C86BC6" w14:paraId="589DBB62" w14:textId="77777777" w:rsidTr="00150B93">
        <w:trPr>
          <w:cantSplit/>
          <w:trHeight w:val="405"/>
        </w:trPr>
        <w:tc>
          <w:tcPr>
            <w:tcW w:w="749" w:type="dxa"/>
            <w:vMerge/>
            <w:vAlign w:val="center"/>
          </w:tcPr>
          <w:p w14:paraId="19EF0ADE"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0280B40E" w14:textId="77777777" w:rsidR="00C86BC6" w:rsidRDefault="00C86BC6" w:rsidP="00C86BC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感温探测器</w:t>
            </w:r>
          </w:p>
        </w:tc>
        <w:tc>
          <w:tcPr>
            <w:tcW w:w="2896" w:type="dxa"/>
            <w:vAlign w:val="center"/>
          </w:tcPr>
          <w:p w14:paraId="1E88228D"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人工加温</w:t>
            </w:r>
          </w:p>
        </w:tc>
        <w:tc>
          <w:tcPr>
            <w:tcW w:w="3554" w:type="dxa"/>
            <w:vMerge/>
            <w:vAlign w:val="center"/>
          </w:tcPr>
          <w:p w14:paraId="67A24E2B" w14:textId="77777777" w:rsidR="00C86BC6" w:rsidRDefault="00C86BC6" w:rsidP="00C86BC6">
            <w:pPr>
              <w:spacing w:line="360" w:lineRule="auto"/>
              <w:rPr>
                <w:rFonts w:asciiTheme="majorEastAsia" w:eastAsiaTheme="majorEastAsia" w:hAnsiTheme="majorEastAsia" w:cstheme="majorEastAsia" w:hint="eastAsia"/>
                <w:szCs w:val="21"/>
              </w:rPr>
            </w:pPr>
          </w:p>
        </w:tc>
      </w:tr>
      <w:tr w:rsidR="00C86BC6" w14:paraId="384784E0" w14:textId="77777777" w:rsidTr="00150B93">
        <w:trPr>
          <w:cantSplit/>
          <w:trHeight w:val="405"/>
        </w:trPr>
        <w:tc>
          <w:tcPr>
            <w:tcW w:w="749" w:type="dxa"/>
            <w:vMerge/>
            <w:vAlign w:val="center"/>
          </w:tcPr>
          <w:p w14:paraId="362A90CB"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1A018EB2" w14:textId="77777777" w:rsidR="00C86BC6" w:rsidRDefault="00C86BC6" w:rsidP="00C86BC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手动报警按钮</w:t>
            </w:r>
          </w:p>
        </w:tc>
        <w:tc>
          <w:tcPr>
            <w:tcW w:w="2896" w:type="dxa"/>
            <w:vAlign w:val="center"/>
          </w:tcPr>
          <w:p w14:paraId="48CBF910"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按下按钮玻璃</w:t>
            </w:r>
          </w:p>
        </w:tc>
        <w:tc>
          <w:tcPr>
            <w:tcW w:w="3554" w:type="dxa"/>
            <w:vMerge/>
            <w:vAlign w:val="center"/>
          </w:tcPr>
          <w:p w14:paraId="541EAFB5" w14:textId="77777777" w:rsidR="00C86BC6" w:rsidRDefault="00C86BC6" w:rsidP="00C86BC6">
            <w:pPr>
              <w:spacing w:line="360" w:lineRule="auto"/>
              <w:rPr>
                <w:rFonts w:asciiTheme="majorEastAsia" w:eastAsiaTheme="majorEastAsia" w:hAnsiTheme="majorEastAsia" w:cstheme="majorEastAsia" w:hint="eastAsia"/>
                <w:szCs w:val="21"/>
              </w:rPr>
            </w:pPr>
          </w:p>
        </w:tc>
      </w:tr>
      <w:tr w:rsidR="00C86BC6" w14:paraId="0903D25E" w14:textId="77777777" w:rsidTr="00150B93">
        <w:trPr>
          <w:cantSplit/>
          <w:trHeight w:val="405"/>
        </w:trPr>
        <w:tc>
          <w:tcPr>
            <w:tcW w:w="749" w:type="dxa"/>
            <w:vMerge/>
            <w:vAlign w:val="center"/>
          </w:tcPr>
          <w:p w14:paraId="2AC16236"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57E18D7A" w14:textId="77777777" w:rsidR="00C86BC6" w:rsidRDefault="00C86BC6" w:rsidP="00C86BC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消火栓按钮</w:t>
            </w:r>
          </w:p>
        </w:tc>
        <w:tc>
          <w:tcPr>
            <w:tcW w:w="2896" w:type="dxa"/>
            <w:vAlign w:val="center"/>
          </w:tcPr>
          <w:p w14:paraId="02FD75B0"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按下按钮玻璃</w:t>
            </w:r>
          </w:p>
        </w:tc>
        <w:tc>
          <w:tcPr>
            <w:tcW w:w="3554" w:type="dxa"/>
            <w:vMerge/>
            <w:vAlign w:val="center"/>
          </w:tcPr>
          <w:p w14:paraId="509897C9" w14:textId="77777777" w:rsidR="00C86BC6" w:rsidRDefault="00C86BC6" w:rsidP="00C86BC6">
            <w:pPr>
              <w:spacing w:line="360" w:lineRule="auto"/>
              <w:rPr>
                <w:rFonts w:asciiTheme="majorEastAsia" w:eastAsiaTheme="majorEastAsia" w:hAnsiTheme="majorEastAsia" w:cstheme="majorEastAsia" w:hint="eastAsia"/>
                <w:szCs w:val="21"/>
              </w:rPr>
            </w:pPr>
          </w:p>
        </w:tc>
      </w:tr>
      <w:tr w:rsidR="00C86BC6" w14:paraId="2BE9C238" w14:textId="77777777" w:rsidTr="00150B93">
        <w:trPr>
          <w:cantSplit/>
          <w:trHeight w:val="1224"/>
        </w:trPr>
        <w:tc>
          <w:tcPr>
            <w:tcW w:w="749" w:type="dxa"/>
            <w:vMerge/>
            <w:vAlign w:val="center"/>
          </w:tcPr>
          <w:p w14:paraId="72AA0A2E"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00558319" w14:textId="77777777" w:rsidR="00C86BC6" w:rsidRDefault="00C86BC6" w:rsidP="00C86BC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防火卷帘</w:t>
            </w:r>
          </w:p>
        </w:tc>
        <w:tc>
          <w:tcPr>
            <w:tcW w:w="2896" w:type="dxa"/>
            <w:vAlign w:val="center"/>
          </w:tcPr>
          <w:p w14:paraId="6B92F746"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卷帘附近探测器报警</w:t>
            </w:r>
          </w:p>
        </w:tc>
        <w:tc>
          <w:tcPr>
            <w:tcW w:w="3554" w:type="dxa"/>
            <w:vAlign w:val="center"/>
          </w:tcPr>
          <w:p w14:paraId="0025242F" w14:textId="77777777" w:rsidR="00C86BC6" w:rsidRDefault="00C86BC6" w:rsidP="00C86BC6">
            <w:pPr>
              <w:tabs>
                <w:tab w:val="left" w:pos="360"/>
              </w:tabs>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应能联动防火卷帘下降，位于通道上的防火卷帘应能两部下降至底</w:t>
            </w:r>
          </w:p>
        </w:tc>
      </w:tr>
      <w:tr w:rsidR="00C86BC6" w14:paraId="58F0E2D9" w14:textId="77777777" w:rsidTr="00150B93">
        <w:trPr>
          <w:cantSplit/>
          <w:trHeight w:val="720"/>
        </w:trPr>
        <w:tc>
          <w:tcPr>
            <w:tcW w:w="749" w:type="dxa"/>
            <w:vMerge/>
            <w:vAlign w:val="center"/>
          </w:tcPr>
          <w:p w14:paraId="41CC9917"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6119D8CD" w14:textId="77777777" w:rsidR="00C86BC6" w:rsidRDefault="00C86BC6" w:rsidP="00C86BC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电梯</w:t>
            </w:r>
          </w:p>
        </w:tc>
        <w:tc>
          <w:tcPr>
            <w:tcW w:w="2896" w:type="dxa"/>
            <w:vAlign w:val="center"/>
          </w:tcPr>
          <w:p w14:paraId="379F1B52"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探测器或手动报警按钮报警</w:t>
            </w:r>
          </w:p>
        </w:tc>
        <w:tc>
          <w:tcPr>
            <w:tcW w:w="3554" w:type="dxa"/>
            <w:vAlign w:val="center"/>
          </w:tcPr>
          <w:p w14:paraId="6DE7F360" w14:textId="77777777" w:rsidR="00C86BC6" w:rsidRDefault="00C86BC6" w:rsidP="00C86BC6">
            <w:pPr>
              <w:spacing w:line="360" w:lineRule="auto"/>
              <w:rPr>
                <w:rFonts w:asciiTheme="majorEastAsia" w:eastAsiaTheme="majorEastAsia" w:hAnsiTheme="majorEastAsia" w:cstheme="majorEastAsia" w:hint="eastAsia"/>
                <w:szCs w:val="21"/>
              </w:rPr>
            </w:pPr>
          </w:p>
          <w:p w14:paraId="76709ADD"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应能迫降至首层</w:t>
            </w:r>
          </w:p>
          <w:p w14:paraId="58F20D30" w14:textId="77777777" w:rsidR="00C86BC6" w:rsidRDefault="00C86BC6" w:rsidP="00C86BC6">
            <w:pPr>
              <w:spacing w:line="360" w:lineRule="auto"/>
              <w:rPr>
                <w:rFonts w:asciiTheme="majorEastAsia" w:eastAsiaTheme="majorEastAsia" w:hAnsiTheme="majorEastAsia" w:cstheme="majorEastAsia" w:hint="eastAsia"/>
                <w:szCs w:val="21"/>
              </w:rPr>
            </w:pPr>
          </w:p>
        </w:tc>
      </w:tr>
      <w:tr w:rsidR="00C86BC6" w14:paraId="56A27090" w14:textId="77777777" w:rsidTr="00150B93">
        <w:trPr>
          <w:cantSplit/>
          <w:trHeight w:val="932"/>
        </w:trPr>
        <w:tc>
          <w:tcPr>
            <w:tcW w:w="749" w:type="dxa"/>
            <w:vMerge/>
            <w:vAlign w:val="center"/>
          </w:tcPr>
          <w:p w14:paraId="2C3B74B4"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7FF8D702" w14:textId="77777777" w:rsidR="00C86BC6" w:rsidRDefault="00C86BC6" w:rsidP="00C86BC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非消防用电</w:t>
            </w:r>
          </w:p>
        </w:tc>
        <w:tc>
          <w:tcPr>
            <w:tcW w:w="2896" w:type="dxa"/>
            <w:vAlign w:val="center"/>
          </w:tcPr>
          <w:p w14:paraId="085D5BB8"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任一探测器或手动报警按钮报警</w:t>
            </w:r>
          </w:p>
        </w:tc>
        <w:tc>
          <w:tcPr>
            <w:tcW w:w="3554" w:type="dxa"/>
            <w:vAlign w:val="center"/>
          </w:tcPr>
          <w:p w14:paraId="00945C38"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应能切断相关部位的非消防电源</w:t>
            </w:r>
          </w:p>
        </w:tc>
      </w:tr>
      <w:tr w:rsidR="00C86BC6" w14:paraId="1F4CFA7D" w14:textId="77777777" w:rsidTr="00150B93">
        <w:trPr>
          <w:cantSplit/>
          <w:trHeight w:val="791"/>
        </w:trPr>
        <w:tc>
          <w:tcPr>
            <w:tcW w:w="749" w:type="dxa"/>
            <w:vMerge/>
            <w:vAlign w:val="center"/>
          </w:tcPr>
          <w:p w14:paraId="30C52233"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15BDD453" w14:textId="77777777" w:rsidR="00C86BC6" w:rsidRDefault="00C86BC6" w:rsidP="00C86BC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应急广播</w:t>
            </w:r>
          </w:p>
        </w:tc>
        <w:tc>
          <w:tcPr>
            <w:tcW w:w="2896" w:type="dxa"/>
            <w:vAlign w:val="center"/>
          </w:tcPr>
          <w:p w14:paraId="2E8726CE"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任一探测器或手动按钮报警</w:t>
            </w:r>
          </w:p>
        </w:tc>
        <w:tc>
          <w:tcPr>
            <w:tcW w:w="3554" w:type="dxa"/>
            <w:vAlign w:val="center"/>
          </w:tcPr>
          <w:p w14:paraId="11E87E96"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应能联动着火层及上下层</w:t>
            </w:r>
          </w:p>
        </w:tc>
      </w:tr>
      <w:tr w:rsidR="00C86BC6" w14:paraId="4014AE76" w14:textId="77777777" w:rsidTr="00150B93">
        <w:trPr>
          <w:cantSplit/>
          <w:trHeight w:val="816"/>
        </w:trPr>
        <w:tc>
          <w:tcPr>
            <w:tcW w:w="749" w:type="dxa"/>
            <w:vMerge/>
            <w:vAlign w:val="center"/>
          </w:tcPr>
          <w:p w14:paraId="67325783"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11542F15" w14:textId="77777777" w:rsidR="00C86BC6" w:rsidRDefault="00C86BC6" w:rsidP="00C86BC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消火栓泵</w:t>
            </w:r>
          </w:p>
        </w:tc>
        <w:tc>
          <w:tcPr>
            <w:tcW w:w="2896" w:type="dxa"/>
            <w:vAlign w:val="center"/>
          </w:tcPr>
          <w:p w14:paraId="659F0115"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控制器和消火栓泵均处于自动状态，任一消火栓按钮报警。</w:t>
            </w:r>
          </w:p>
        </w:tc>
        <w:tc>
          <w:tcPr>
            <w:tcW w:w="3554" w:type="dxa"/>
            <w:vAlign w:val="center"/>
          </w:tcPr>
          <w:p w14:paraId="1FF97545"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消火栓泵能联动启动</w:t>
            </w:r>
          </w:p>
        </w:tc>
      </w:tr>
      <w:tr w:rsidR="00C86BC6" w14:paraId="22C16CFB" w14:textId="77777777" w:rsidTr="00150B93">
        <w:trPr>
          <w:trHeight w:val="425"/>
        </w:trPr>
        <w:tc>
          <w:tcPr>
            <w:tcW w:w="749" w:type="dxa"/>
            <w:vAlign w:val="center"/>
          </w:tcPr>
          <w:p w14:paraId="7475A8E6"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系统</w:t>
            </w:r>
          </w:p>
        </w:tc>
        <w:tc>
          <w:tcPr>
            <w:tcW w:w="1709" w:type="dxa"/>
            <w:vAlign w:val="center"/>
          </w:tcPr>
          <w:p w14:paraId="60DD7D0F"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设备名称</w:t>
            </w:r>
          </w:p>
        </w:tc>
        <w:tc>
          <w:tcPr>
            <w:tcW w:w="2896" w:type="dxa"/>
            <w:vAlign w:val="center"/>
          </w:tcPr>
          <w:p w14:paraId="2C138BE1"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试验内容、方法或条件</w:t>
            </w:r>
          </w:p>
        </w:tc>
        <w:tc>
          <w:tcPr>
            <w:tcW w:w="3554" w:type="dxa"/>
            <w:vAlign w:val="center"/>
          </w:tcPr>
          <w:p w14:paraId="04EA1201"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正常结果</w:t>
            </w:r>
          </w:p>
        </w:tc>
      </w:tr>
      <w:tr w:rsidR="00C86BC6" w14:paraId="198D3E21" w14:textId="77777777" w:rsidTr="00150B93">
        <w:trPr>
          <w:cantSplit/>
          <w:trHeight w:val="1635"/>
        </w:trPr>
        <w:tc>
          <w:tcPr>
            <w:tcW w:w="749" w:type="dxa"/>
            <w:vMerge w:val="restart"/>
            <w:vAlign w:val="center"/>
          </w:tcPr>
          <w:p w14:paraId="717EB0FF"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火</w:t>
            </w:r>
          </w:p>
          <w:p w14:paraId="24592258"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灾</w:t>
            </w:r>
          </w:p>
          <w:p w14:paraId="0A875F9E"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自</w:t>
            </w:r>
          </w:p>
          <w:p w14:paraId="066BD51E"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动</w:t>
            </w:r>
          </w:p>
          <w:p w14:paraId="71DB9385"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报</w:t>
            </w:r>
          </w:p>
          <w:p w14:paraId="0FB75B4B"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警</w:t>
            </w:r>
          </w:p>
          <w:p w14:paraId="0835F709"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w:t>
            </w:r>
          </w:p>
          <w:p w14:paraId="1952BCE2"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统</w:t>
            </w:r>
          </w:p>
        </w:tc>
        <w:tc>
          <w:tcPr>
            <w:tcW w:w="1709" w:type="dxa"/>
            <w:vAlign w:val="center"/>
          </w:tcPr>
          <w:p w14:paraId="1624EED0"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喷淋泵</w:t>
            </w:r>
          </w:p>
        </w:tc>
        <w:tc>
          <w:tcPr>
            <w:tcW w:w="2896" w:type="dxa"/>
            <w:vAlign w:val="center"/>
          </w:tcPr>
          <w:p w14:paraId="21EA6AB2"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控制器和喷淋泵均处于自动状态。开启报警阀的泻水阀或开启末端试水装置的放水阀，压力开关报警。</w:t>
            </w:r>
          </w:p>
        </w:tc>
        <w:tc>
          <w:tcPr>
            <w:tcW w:w="3554" w:type="dxa"/>
            <w:vAlign w:val="center"/>
          </w:tcPr>
          <w:p w14:paraId="390BECEE"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喷淋泵能联动启动</w:t>
            </w:r>
          </w:p>
        </w:tc>
      </w:tr>
      <w:tr w:rsidR="00C86BC6" w14:paraId="4E197427" w14:textId="77777777" w:rsidTr="00150B93">
        <w:trPr>
          <w:cantSplit/>
          <w:trHeight w:val="547"/>
        </w:trPr>
        <w:tc>
          <w:tcPr>
            <w:tcW w:w="749" w:type="dxa"/>
            <w:vMerge/>
            <w:vAlign w:val="center"/>
          </w:tcPr>
          <w:p w14:paraId="5A953F65" w14:textId="77777777" w:rsidR="00C86BC6" w:rsidRDefault="00C86BC6" w:rsidP="00C86BC6">
            <w:pPr>
              <w:spacing w:line="360" w:lineRule="auto"/>
              <w:rPr>
                <w:rFonts w:asciiTheme="majorEastAsia" w:eastAsiaTheme="majorEastAsia" w:hAnsiTheme="majorEastAsia" w:cstheme="majorEastAsia" w:hint="eastAsia"/>
                <w:i/>
                <w:szCs w:val="21"/>
              </w:rPr>
            </w:pPr>
          </w:p>
        </w:tc>
        <w:tc>
          <w:tcPr>
            <w:tcW w:w="1709" w:type="dxa"/>
            <w:vAlign w:val="center"/>
          </w:tcPr>
          <w:p w14:paraId="2AADE381"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水流指示器</w:t>
            </w:r>
          </w:p>
        </w:tc>
        <w:tc>
          <w:tcPr>
            <w:tcW w:w="2896" w:type="dxa"/>
            <w:vAlign w:val="center"/>
          </w:tcPr>
          <w:p w14:paraId="6BFD8F39"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开启未端放水装置的放水阀</w:t>
            </w:r>
          </w:p>
        </w:tc>
        <w:tc>
          <w:tcPr>
            <w:tcW w:w="3554" w:type="dxa"/>
            <w:vAlign w:val="center"/>
          </w:tcPr>
          <w:p w14:paraId="796C62DB"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有动作信号传送至报警控制器</w:t>
            </w:r>
          </w:p>
        </w:tc>
      </w:tr>
      <w:tr w:rsidR="00C86BC6" w14:paraId="4AF0096C" w14:textId="77777777" w:rsidTr="00150B93">
        <w:trPr>
          <w:cantSplit/>
          <w:trHeight w:val="547"/>
        </w:trPr>
        <w:tc>
          <w:tcPr>
            <w:tcW w:w="749" w:type="dxa"/>
            <w:vMerge/>
            <w:vAlign w:val="center"/>
          </w:tcPr>
          <w:p w14:paraId="4189DB1A" w14:textId="77777777" w:rsidR="00C86BC6" w:rsidRDefault="00C86BC6" w:rsidP="00C86BC6">
            <w:pPr>
              <w:spacing w:line="360" w:lineRule="auto"/>
              <w:rPr>
                <w:rFonts w:asciiTheme="majorEastAsia" w:eastAsiaTheme="majorEastAsia" w:hAnsiTheme="majorEastAsia" w:cstheme="majorEastAsia" w:hint="eastAsia"/>
                <w:i/>
                <w:szCs w:val="21"/>
              </w:rPr>
            </w:pPr>
          </w:p>
        </w:tc>
        <w:tc>
          <w:tcPr>
            <w:tcW w:w="1709" w:type="dxa"/>
            <w:vAlign w:val="center"/>
          </w:tcPr>
          <w:p w14:paraId="60A7539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信号阀</w:t>
            </w:r>
          </w:p>
        </w:tc>
        <w:tc>
          <w:tcPr>
            <w:tcW w:w="2896" w:type="dxa"/>
            <w:vAlign w:val="center"/>
          </w:tcPr>
          <w:p w14:paraId="0E3F2F03"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手动开、闭信号阀</w:t>
            </w:r>
          </w:p>
        </w:tc>
        <w:tc>
          <w:tcPr>
            <w:tcW w:w="3554" w:type="dxa"/>
            <w:vAlign w:val="center"/>
          </w:tcPr>
          <w:p w14:paraId="28FB476E"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有动作信号传送至报警控制器</w:t>
            </w:r>
          </w:p>
        </w:tc>
      </w:tr>
      <w:tr w:rsidR="00C86BC6" w14:paraId="1FBBBDE0" w14:textId="77777777" w:rsidTr="00150B93">
        <w:trPr>
          <w:cantSplit/>
          <w:trHeight w:val="811"/>
        </w:trPr>
        <w:tc>
          <w:tcPr>
            <w:tcW w:w="749" w:type="dxa"/>
            <w:vMerge/>
            <w:vAlign w:val="center"/>
          </w:tcPr>
          <w:p w14:paraId="75A6527E" w14:textId="77777777" w:rsidR="00C86BC6" w:rsidRDefault="00C86BC6" w:rsidP="00C86BC6">
            <w:pPr>
              <w:spacing w:line="360" w:lineRule="auto"/>
              <w:rPr>
                <w:rFonts w:asciiTheme="majorEastAsia" w:eastAsiaTheme="majorEastAsia" w:hAnsiTheme="majorEastAsia" w:cstheme="majorEastAsia" w:hint="eastAsia"/>
                <w:i/>
                <w:szCs w:val="21"/>
              </w:rPr>
            </w:pPr>
          </w:p>
        </w:tc>
        <w:tc>
          <w:tcPr>
            <w:tcW w:w="1709" w:type="dxa"/>
            <w:vAlign w:val="center"/>
          </w:tcPr>
          <w:p w14:paraId="08B798F3"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压力开关</w:t>
            </w:r>
          </w:p>
        </w:tc>
        <w:tc>
          <w:tcPr>
            <w:tcW w:w="2896" w:type="dxa"/>
            <w:vAlign w:val="center"/>
          </w:tcPr>
          <w:p w14:paraId="0673486B"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手动开启系统放水或泻水阀，使放水流量大于1L/S，阀前进水压大于0.14Mpa</w:t>
            </w:r>
          </w:p>
        </w:tc>
        <w:tc>
          <w:tcPr>
            <w:tcW w:w="3554" w:type="dxa"/>
            <w:vAlign w:val="center"/>
          </w:tcPr>
          <w:p w14:paraId="0FADF5CF"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有动作信号传送至报警控制器并启动水泵</w:t>
            </w:r>
          </w:p>
        </w:tc>
      </w:tr>
      <w:tr w:rsidR="00C86BC6" w14:paraId="132E5524" w14:textId="77777777" w:rsidTr="00150B93">
        <w:trPr>
          <w:cantSplit/>
          <w:trHeight w:val="283"/>
        </w:trPr>
        <w:tc>
          <w:tcPr>
            <w:tcW w:w="749" w:type="dxa"/>
            <w:vMerge/>
            <w:vAlign w:val="center"/>
          </w:tcPr>
          <w:p w14:paraId="006FEC48" w14:textId="77777777" w:rsidR="00C86BC6" w:rsidRDefault="00C86BC6" w:rsidP="00C86BC6">
            <w:pPr>
              <w:spacing w:line="360" w:lineRule="auto"/>
              <w:rPr>
                <w:rFonts w:asciiTheme="majorEastAsia" w:eastAsiaTheme="majorEastAsia" w:hAnsiTheme="majorEastAsia" w:cstheme="majorEastAsia" w:hint="eastAsia"/>
                <w:i/>
                <w:szCs w:val="21"/>
              </w:rPr>
            </w:pPr>
          </w:p>
        </w:tc>
        <w:tc>
          <w:tcPr>
            <w:tcW w:w="1709" w:type="dxa"/>
            <w:vMerge w:val="restart"/>
            <w:vAlign w:val="center"/>
          </w:tcPr>
          <w:p w14:paraId="60C83895"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防排烟风阀，风口</w:t>
            </w:r>
          </w:p>
        </w:tc>
        <w:tc>
          <w:tcPr>
            <w:tcW w:w="2896" w:type="dxa"/>
            <w:vAlign w:val="center"/>
          </w:tcPr>
          <w:p w14:paraId="7C2F8F55"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手动操作控制器上的手动盘</w:t>
            </w:r>
          </w:p>
        </w:tc>
        <w:tc>
          <w:tcPr>
            <w:tcW w:w="3554" w:type="dxa"/>
            <w:vAlign w:val="center"/>
          </w:tcPr>
          <w:p w14:paraId="479AA810"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能开启送风口</w:t>
            </w:r>
          </w:p>
        </w:tc>
      </w:tr>
      <w:tr w:rsidR="00C86BC6" w14:paraId="0C8263AA" w14:textId="77777777" w:rsidTr="00150B93">
        <w:trPr>
          <w:cantSplit/>
          <w:trHeight w:val="283"/>
        </w:trPr>
        <w:tc>
          <w:tcPr>
            <w:tcW w:w="749" w:type="dxa"/>
            <w:vMerge/>
            <w:vAlign w:val="center"/>
          </w:tcPr>
          <w:p w14:paraId="73850C0F"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Merge/>
            <w:vAlign w:val="center"/>
          </w:tcPr>
          <w:p w14:paraId="522C8E50"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2896" w:type="dxa"/>
            <w:vAlign w:val="center"/>
          </w:tcPr>
          <w:p w14:paraId="125C7E70"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手动关闭常开防火阀</w:t>
            </w:r>
          </w:p>
        </w:tc>
        <w:tc>
          <w:tcPr>
            <w:tcW w:w="3554" w:type="dxa"/>
            <w:vAlign w:val="center"/>
          </w:tcPr>
          <w:p w14:paraId="016B4D55"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能停排烟风机</w:t>
            </w:r>
          </w:p>
        </w:tc>
      </w:tr>
      <w:tr w:rsidR="00C86BC6" w14:paraId="2BEFC8A3" w14:textId="77777777" w:rsidTr="00150B93">
        <w:trPr>
          <w:cantSplit/>
          <w:trHeight w:val="580"/>
        </w:trPr>
        <w:tc>
          <w:tcPr>
            <w:tcW w:w="749" w:type="dxa"/>
            <w:vMerge/>
            <w:vAlign w:val="center"/>
          </w:tcPr>
          <w:p w14:paraId="01362391"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14FF1023"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防排烟风机</w:t>
            </w:r>
          </w:p>
        </w:tc>
        <w:tc>
          <w:tcPr>
            <w:tcW w:w="2896" w:type="dxa"/>
            <w:vAlign w:val="center"/>
          </w:tcPr>
          <w:p w14:paraId="181ACF1F"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总线模块手动起停操作</w:t>
            </w:r>
          </w:p>
        </w:tc>
        <w:tc>
          <w:tcPr>
            <w:tcW w:w="3554" w:type="dxa"/>
            <w:vAlign w:val="center"/>
          </w:tcPr>
          <w:p w14:paraId="578888A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防排烟风机能正常启停并有反馈信号</w:t>
            </w:r>
          </w:p>
        </w:tc>
      </w:tr>
      <w:tr w:rsidR="00C86BC6" w14:paraId="2890775F" w14:textId="77777777" w:rsidTr="00150B93">
        <w:trPr>
          <w:cantSplit/>
          <w:trHeight w:val="583"/>
        </w:trPr>
        <w:tc>
          <w:tcPr>
            <w:tcW w:w="749" w:type="dxa"/>
            <w:vMerge/>
            <w:vAlign w:val="center"/>
          </w:tcPr>
          <w:p w14:paraId="28F0D7C1"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3A91C5FB"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2896" w:type="dxa"/>
            <w:vAlign w:val="center"/>
          </w:tcPr>
          <w:p w14:paraId="0564F0E0"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多线手动起停操作</w:t>
            </w:r>
          </w:p>
        </w:tc>
        <w:tc>
          <w:tcPr>
            <w:tcW w:w="3554" w:type="dxa"/>
            <w:vAlign w:val="center"/>
          </w:tcPr>
          <w:p w14:paraId="0C7967D1"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防排烟风机能正常启停</w:t>
            </w:r>
          </w:p>
        </w:tc>
      </w:tr>
      <w:tr w:rsidR="00C86BC6" w14:paraId="57C7F6A8" w14:textId="77777777" w:rsidTr="00150B93">
        <w:trPr>
          <w:cantSplit/>
          <w:trHeight w:val="640"/>
        </w:trPr>
        <w:tc>
          <w:tcPr>
            <w:tcW w:w="749" w:type="dxa"/>
            <w:vMerge/>
            <w:vAlign w:val="center"/>
          </w:tcPr>
          <w:p w14:paraId="49404510"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41A65094"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备用电池</w:t>
            </w:r>
          </w:p>
        </w:tc>
        <w:tc>
          <w:tcPr>
            <w:tcW w:w="2896" w:type="dxa"/>
            <w:vAlign w:val="center"/>
          </w:tcPr>
          <w:p w14:paraId="246E0879"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关闭交流工作电源，系统在备电支持下运行。</w:t>
            </w:r>
          </w:p>
        </w:tc>
        <w:tc>
          <w:tcPr>
            <w:tcW w:w="3554" w:type="dxa"/>
            <w:vAlign w:val="center"/>
          </w:tcPr>
          <w:p w14:paraId="2C47C11B"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符合规范要求</w:t>
            </w:r>
          </w:p>
        </w:tc>
      </w:tr>
      <w:tr w:rsidR="00C86BC6" w14:paraId="36627FA8" w14:textId="77777777" w:rsidTr="00150B93">
        <w:trPr>
          <w:cantSplit/>
          <w:trHeight w:val="602"/>
        </w:trPr>
        <w:tc>
          <w:tcPr>
            <w:tcW w:w="749" w:type="dxa"/>
            <w:vMerge/>
            <w:vAlign w:val="center"/>
          </w:tcPr>
          <w:p w14:paraId="2D4E80AC"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37AB00B4"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主备电切换装置</w:t>
            </w:r>
          </w:p>
        </w:tc>
        <w:tc>
          <w:tcPr>
            <w:tcW w:w="2896" w:type="dxa"/>
            <w:vAlign w:val="center"/>
          </w:tcPr>
          <w:p w14:paraId="3646D867"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手动关闭交流工作电源。</w:t>
            </w:r>
          </w:p>
        </w:tc>
        <w:tc>
          <w:tcPr>
            <w:tcW w:w="3554" w:type="dxa"/>
            <w:vAlign w:val="center"/>
          </w:tcPr>
          <w:p w14:paraId="56E8A72E"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应能转换至备用电源工作状态</w:t>
            </w:r>
          </w:p>
        </w:tc>
      </w:tr>
      <w:tr w:rsidR="00C86BC6" w14:paraId="74A851F0" w14:textId="77777777" w:rsidTr="00150B93">
        <w:trPr>
          <w:cantSplit/>
          <w:trHeight w:val="594"/>
        </w:trPr>
        <w:tc>
          <w:tcPr>
            <w:tcW w:w="749" w:type="dxa"/>
            <w:vMerge/>
            <w:vAlign w:val="center"/>
          </w:tcPr>
          <w:p w14:paraId="7BC811BD"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455D8B54"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消防专用电话</w:t>
            </w:r>
          </w:p>
        </w:tc>
        <w:tc>
          <w:tcPr>
            <w:tcW w:w="2896" w:type="dxa"/>
            <w:vAlign w:val="center"/>
          </w:tcPr>
          <w:p w14:paraId="30B6DF2C"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拨打、接听试验</w:t>
            </w:r>
          </w:p>
        </w:tc>
        <w:tc>
          <w:tcPr>
            <w:tcW w:w="3554" w:type="dxa"/>
            <w:vAlign w:val="center"/>
          </w:tcPr>
          <w:p w14:paraId="729C63A9"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语音清晰正常</w:t>
            </w:r>
          </w:p>
        </w:tc>
      </w:tr>
      <w:tr w:rsidR="00C86BC6" w14:paraId="30488EF2" w14:textId="77777777" w:rsidTr="00150B93">
        <w:trPr>
          <w:cantSplit/>
          <w:trHeight w:val="425"/>
        </w:trPr>
        <w:tc>
          <w:tcPr>
            <w:tcW w:w="749" w:type="dxa"/>
            <w:vAlign w:val="center"/>
          </w:tcPr>
          <w:p w14:paraId="785C54A7"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系统</w:t>
            </w:r>
          </w:p>
        </w:tc>
        <w:tc>
          <w:tcPr>
            <w:tcW w:w="1709" w:type="dxa"/>
            <w:vAlign w:val="center"/>
          </w:tcPr>
          <w:p w14:paraId="09287D3D"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设备名称</w:t>
            </w:r>
          </w:p>
        </w:tc>
        <w:tc>
          <w:tcPr>
            <w:tcW w:w="2896" w:type="dxa"/>
            <w:vAlign w:val="center"/>
          </w:tcPr>
          <w:p w14:paraId="7159364B"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试验内容、方法或条件</w:t>
            </w:r>
          </w:p>
        </w:tc>
        <w:tc>
          <w:tcPr>
            <w:tcW w:w="3554" w:type="dxa"/>
            <w:vAlign w:val="center"/>
          </w:tcPr>
          <w:p w14:paraId="0684D0BD"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正常结果</w:t>
            </w:r>
          </w:p>
        </w:tc>
      </w:tr>
      <w:tr w:rsidR="00C86BC6" w14:paraId="0EBF4DC7" w14:textId="77777777" w:rsidTr="00150B93">
        <w:trPr>
          <w:cantSplit/>
          <w:trHeight w:val="1827"/>
        </w:trPr>
        <w:tc>
          <w:tcPr>
            <w:tcW w:w="749" w:type="dxa"/>
            <w:vMerge w:val="restart"/>
            <w:vAlign w:val="center"/>
          </w:tcPr>
          <w:p w14:paraId="6AA09ACD"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消</w:t>
            </w:r>
          </w:p>
          <w:p w14:paraId="2E5F8FD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火</w:t>
            </w:r>
          </w:p>
          <w:p w14:paraId="231E6ED2"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栓</w:t>
            </w:r>
          </w:p>
          <w:p w14:paraId="618E32D9"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w:t>
            </w:r>
          </w:p>
          <w:p w14:paraId="27419064"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统</w:t>
            </w:r>
          </w:p>
          <w:p w14:paraId="194D12D7"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Merge w:val="restart"/>
            <w:vAlign w:val="center"/>
          </w:tcPr>
          <w:p w14:paraId="3CD872A9"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消火栓泵</w:t>
            </w:r>
          </w:p>
        </w:tc>
        <w:tc>
          <w:tcPr>
            <w:tcW w:w="2896" w:type="dxa"/>
            <w:vAlign w:val="center"/>
          </w:tcPr>
          <w:p w14:paraId="56B38BD8" w14:textId="77777777" w:rsidR="00C86BC6" w:rsidRDefault="00C86BC6" w:rsidP="00C86BC6">
            <w:pPr>
              <w:numPr>
                <w:ilvl w:val="0"/>
                <w:numId w:val="10"/>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1、现场手动操作；</w:t>
            </w:r>
          </w:p>
          <w:p w14:paraId="4108BE20" w14:textId="77777777" w:rsidR="00C86BC6" w:rsidRDefault="00C86BC6" w:rsidP="00C86BC6">
            <w:pPr>
              <w:numPr>
                <w:ilvl w:val="0"/>
                <w:numId w:val="10"/>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2、开启泄水阀；</w:t>
            </w:r>
          </w:p>
          <w:p w14:paraId="0772B79B" w14:textId="77777777" w:rsidR="00C86BC6" w:rsidRDefault="00C86BC6" w:rsidP="00C86BC6">
            <w:pPr>
              <w:numPr>
                <w:ilvl w:val="0"/>
                <w:numId w:val="10"/>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3、钳形表监测电机电流；</w:t>
            </w:r>
          </w:p>
          <w:p w14:paraId="56FA70F3" w14:textId="77777777" w:rsidR="00C86BC6" w:rsidRDefault="00C86BC6" w:rsidP="00C86BC6">
            <w:pPr>
              <w:numPr>
                <w:ilvl w:val="0"/>
                <w:numId w:val="10"/>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4、温度计测量电机机壳及水泵轴承温度。</w:t>
            </w:r>
          </w:p>
        </w:tc>
        <w:tc>
          <w:tcPr>
            <w:tcW w:w="3554" w:type="dxa"/>
            <w:vAlign w:val="center"/>
          </w:tcPr>
          <w:p w14:paraId="60CC0A98"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符合规范要求</w:t>
            </w:r>
          </w:p>
        </w:tc>
      </w:tr>
      <w:tr w:rsidR="00C86BC6" w14:paraId="4DFD6D83" w14:textId="77777777" w:rsidTr="00150B93">
        <w:trPr>
          <w:cantSplit/>
          <w:trHeight w:val="279"/>
        </w:trPr>
        <w:tc>
          <w:tcPr>
            <w:tcW w:w="749" w:type="dxa"/>
            <w:vMerge/>
            <w:vAlign w:val="center"/>
          </w:tcPr>
          <w:p w14:paraId="5C1775A0"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Merge/>
            <w:vAlign w:val="center"/>
          </w:tcPr>
          <w:p w14:paraId="0B086D05"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2896" w:type="dxa"/>
            <w:vAlign w:val="center"/>
          </w:tcPr>
          <w:p w14:paraId="5D4B0FE3"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清扫水泵泵体</w:t>
            </w:r>
          </w:p>
        </w:tc>
        <w:tc>
          <w:tcPr>
            <w:tcW w:w="3554" w:type="dxa"/>
            <w:vAlign w:val="center"/>
          </w:tcPr>
          <w:p w14:paraId="23AD64B6"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整洁</w:t>
            </w:r>
          </w:p>
        </w:tc>
      </w:tr>
      <w:tr w:rsidR="00C86BC6" w14:paraId="6559809B" w14:textId="77777777" w:rsidTr="00150B93">
        <w:trPr>
          <w:cantSplit/>
          <w:trHeight w:val="279"/>
        </w:trPr>
        <w:tc>
          <w:tcPr>
            <w:tcW w:w="749" w:type="dxa"/>
            <w:vMerge/>
            <w:vAlign w:val="center"/>
          </w:tcPr>
          <w:p w14:paraId="0E5F1ACD"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Merge/>
            <w:vAlign w:val="center"/>
          </w:tcPr>
          <w:p w14:paraId="7193E6A3"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2896" w:type="dxa"/>
            <w:vAlign w:val="center"/>
          </w:tcPr>
          <w:p w14:paraId="5203F5F2"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手动、自动控制</w:t>
            </w:r>
          </w:p>
        </w:tc>
        <w:tc>
          <w:tcPr>
            <w:tcW w:w="3554" w:type="dxa"/>
            <w:vAlign w:val="center"/>
          </w:tcPr>
          <w:p w14:paraId="7CFF3321"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w:t>
            </w:r>
          </w:p>
        </w:tc>
      </w:tr>
      <w:tr w:rsidR="00C86BC6" w14:paraId="434F91B7" w14:textId="77777777" w:rsidTr="00150B93">
        <w:trPr>
          <w:cantSplit/>
          <w:trHeight w:val="874"/>
        </w:trPr>
        <w:tc>
          <w:tcPr>
            <w:tcW w:w="749" w:type="dxa"/>
            <w:vMerge/>
            <w:vAlign w:val="center"/>
          </w:tcPr>
          <w:p w14:paraId="35A7B1D2"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Merge/>
            <w:vAlign w:val="center"/>
          </w:tcPr>
          <w:p w14:paraId="7D5D9443"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2896" w:type="dxa"/>
            <w:vAlign w:val="center"/>
          </w:tcPr>
          <w:p w14:paraId="0A0DB96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备用泵的自动投入。自动状态的水泵工作时，模拟其电源掉电。</w:t>
            </w:r>
          </w:p>
        </w:tc>
        <w:tc>
          <w:tcPr>
            <w:tcW w:w="3554" w:type="dxa"/>
            <w:vAlign w:val="center"/>
          </w:tcPr>
          <w:p w14:paraId="4B8EE0B6"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应能切换至备用泵工作</w:t>
            </w:r>
          </w:p>
        </w:tc>
      </w:tr>
      <w:tr w:rsidR="00C86BC6" w14:paraId="441F47A6" w14:textId="77777777" w:rsidTr="00150B93">
        <w:trPr>
          <w:cantSplit/>
          <w:trHeight w:val="562"/>
        </w:trPr>
        <w:tc>
          <w:tcPr>
            <w:tcW w:w="749" w:type="dxa"/>
            <w:vMerge/>
            <w:vAlign w:val="center"/>
          </w:tcPr>
          <w:p w14:paraId="5E95ED06"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Merge w:val="restart"/>
            <w:vAlign w:val="center"/>
          </w:tcPr>
          <w:p w14:paraId="38B2ED53"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消火栓箱</w:t>
            </w:r>
          </w:p>
        </w:tc>
        <w:tc>
          <w:tcPr>
            <w:tcW w:w="2896" w:type="dxa"/>
            <w:vAlign w:val="center"/>
          </w:tcPr>
          <w:p w14:paraId="43476371"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全数检查外观</w:t>
            </w:r>
          </w:p>
        </w:tc>
        <w:tc>
          <w:tcPr>
            <w:tcW w:w="3554" w:type="dxa"/>
            <w:vAlign w:val="center"/>
          </w:tcPr>
          <w:p w14:paraId="24BEBB2C"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整洁、完整</w:t>
            </w:r>
          </w:p>
        </w:tc>
      </w:tr>
      <w:tr w:rsidR="00C86BC6" w14:paraId="43FC25AC" w14:textId="77777777" w:rsidTr="00150B93">
        <w:trPr>
          <w:cantSplit/>
          <w:trHeight w:val="816"/>
        </w:trPr>
        <w:tc>
          <w:tcPr>
            <w:tcW w:w="749" w:type="dxa"/>
            <w:vMerge/>
            <w:vAlign w:val="center"/>
          </w:tcPr>
          <w:p w14:paraId="7F0C7BC6"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Merge/>
            <w:vAlign w:val="center"/>
          </w:tcPr>
          <w:p w14:paraId="1CF55E48"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2896" w:type="dxa"/>
            <w:vAlign w:val="center"/>
          </w:tcPr>
          <w:p w14:paraId="0C2EB3AC"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喷水试验。在试验消火栓处进行射水试验。其它各处，抽试25%。</w:t>
            </w:r>
          </w:p>
        </w:tc>
        <w:tc>
          <w:tcPr>
            <w:tcW w:w="3554" w:type="dxa"/>
            <w:vAlign w:val="center"/>
          </w:tcPr>
          <w:p w14:paraId="76AF73D8"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压力和水柱符合规范要求</w:t>
            </w:r>
          </w:p>
        </w:tc>
      </w:tr>
      <w:tr w:rsidR="00C86BC6" w14:paraId="46FDFC9C" w14:textId="77777777" w:rsidTr="00150B93">
        <w:trPr>
          <w:cantSplit/>
          <w:trHeight w:val="279"/>
        </w:trPr>
        <w:tc>
          <w:tcPr>
            <w:tcW w:w="749" w:type="dxa"/>
            <w:vMerge/>
            <w:vAlign w:val="center"/>
          </w:tcPr>
          <w:p w14:paraId="3B3E093B"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Merge w:val="restart"/>
            <w:vAlign w:val="center"/>
          </w:tcPr>
          <w:p w14:paraId="55F4FCC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各种阀门</w:t>
            </w:r>
          </w:p>
        </w:tc>
        <w:tc>
          <w:tcPr>
            <w:tcW w:w="2896" w:type="dxa"/>
            <w:vAlign w:val="center"/>
          </w:tcPr>
          <w:p w14:paraId="3292C1D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全数检查外观</w:t>
            </w:r>
          </w:p>
        </w:tc>
        <w:tc>
          <w:tcPr>
            <w:tcW w:w="3554" w:type="dxa"/>
            <w:vAlign w:val="center"/>
          </w:tcPr>
          <w:p w14:paraId="43239453"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.无缺损</w:t>
            </w:r>
          </w:p>
        </w:tc>
      </w:tr>
      <w:tr w:rsidR="00C86BC6" w14:paraId="0CCCCEDD" w14:textId="77777777" w:rsidTr="00150B93">
        <w:trPr>
          <w:cantSplit/>
          <w:trHeight w:val="279"/>
        </w:trPr>
        <w:tc>
          <w:tcPr>
            <w:tcW w:w="749" w:type="dxa"/>
            <w:vMerge/>
            <w:vAlign w:val="center"/>
          </w:tcPr>
          <w:p w14:paraId="18D0B8F4"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Merge/>
            <w:vAlign w:val="center"/>
          </w:tcPr>
          <w:p w14:paraId="1A5418AC"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2896" w:type="dxa"/>
            <w:vAlign w:val="center"/>
          </w:tcPr>
          <w:p w14:paraId="27434285"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开闭试验，抽检25%。</w:t>
            </w:r>
          </w:p>
        </w:tc>
        <w:tc>
          <w:tcPr>
            <w:tcW w:w="3554" w:type="dxa"/>
            <w:vAlign w:val="center"/>
          </w:tcPr>
          <w:p w14:paraId="5A5BBF75"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启闭灵活</w:t>
            </w:r>
          </w:p>
        </w:tc>
      </w:tr>
      <w:tr w:rsidR="00C86BC6" w14:paraId="7C6678BD" w14:textId="77777777" w:rsidTr="00150B93">
        <w:trPr>
          <w:trHeight w:val="425"/>
        </w:trPr>
        <w:tc>
          <w:tcPr>
            <w:tcW w:w="749" w:type="dxa"/>
            <w:vAlign w:val="center"/>
          </w:tcPr>
          <w:p w14:paraId="2828A238"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系统</w:t>
            </w:r>
          </w:p>
        </w:tc>
        <w:tc>
          <w:tcPr>
            <w:tcW w:w="1709" w:type="dxa"/>
            <w:vAlign w:val="center"/>
          </w:tcPr>
          <w:p w14:paraId="39E3FF15"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设备名称</w:t>
            </w:r>
          </w:p>
        </w:tc>
        <w:tc>
          <w:tcPr>
            <w:tcW w:w="2896" w:type="dxa"/>
            <w:vAlign w:val="center"/>
          </w:tcPr>
          <w:p w14:paraId="7ABDA011"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试验内容、方法或条件</w:t>
            </w:r>
          </w:p>
        </w:tc>
        <w:tc>
          <w:tcPr>
            <w:tcW w:w="3554" w:type="dxa"/>
            <w:vAlign w:val="center"/>
          </w:tcPr>
          <w:p w14:paraId="57B2AB67"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正常结果</w:t>
            </w:r>
          </w:p>
        </w:tc>
      </w:tr>
      <w:tr w:rsidR="00C86BC6" w14:paraId="49D8939F" w14:textId="77777777" w:rsidTr="00150B93">
        <w:trPr>
          <w:cantSplit/>
          <w:trHeight w:val="1348"/>
        </w:trPr>
        <w:tc>
          <w:tcPr>
            <w:tcW w:w="749" w:type="dxa"/>
            <w:vMerge w:val="restart"/>
            <w:vAlign w:val="center"/>
          </w:tcPr>
          <w:p w14:paraId="0232E133"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lastRenderedPageBreak/>
              <w:t>自</w:t>
            </w:r>
          </w:p>
          <w:p w14:paraId="74F622C9"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动</w:t>
            </w:r>
          </w:p>
          <w:p w14:paraId="21A1813E"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喷</w:t>
            </w:r>
          </w:p>
          <w:p w14:paraId="4BE7FA9E"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水</w:t>
            </w:r>
          </w:p>
          <w:p w14:paraId="1D866A19"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灭</w:t>
            </w:r>
          </w:p>
          <w:p w14:paraId="48A10DBC"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火</w:t>
            </w:r>
          </w:p>
          <w:p w14:paraId="6598B82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w:t>
            </w:r>
          </w:p>
          <w:p w14:paraId="2EDE1F6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统</w:t>
            </w:r>
          </w:p>
        </w:tc>
        <w:tc>
          <w:tcPr>
            <w:tcW w:w="1709" w:type="dxa"/>
            <w:vMerge w:val="restart"/>
            <w:vAlign w:val="center"/>
          </w:tcPr>
          <w:p w14:paraId="1A67FE86"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喷淋水泵</w:t>
            </w:r>
          </w:p>
        </w:tc>
        <w:tc>
          <w:tcPr>
            <w:tcW w:w="2896" w:type="dxa"/>
            <w:vAlign w:val="center"/>
          </w:tcPr>
          <w:p w14:paraId="229C2C6E" w14:textId="77777777" w:rsidR="00C86BC6" w:rsidRDefault="00C86BC6" w:rsidP="00C86BC6">
            <w:pPr>
              <w:numPr>
                <w:ilvl w:val="0"/>
                <w:numId w:val="11"/>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1、现场手动操作；</w:t>
            </w:r>
          </w:p>
          <w:p w14:paraId="5C6131F4" w14:textId="77777777" w:rsidR="00C86BC6" w:rsidRDefault="00C86BC6" w:rsidP="00C86BC6">
            <w:pPr>
              <w:numPr>
                <w:ilvl w:val="0"/>
                <w:numId w:val="11"/>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2、开启回水阀；</w:t>
            </w:r>
          </w:p>
          <w:p w14:paraId="17C64E1C" w14:textId="77777777" w:rsidR="00C86BC6" w:rsidRDefault="00C86BC6" w:rsidP="00C86BC6">
            <w:pPr>
              <w:numPr>
                <w:ilvl w:val="0"/>
                <w:numId w:val="11"/>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3、钳形表监测电机电流；</w:t>
            </w:r>
          </w:p>
          <w:p w14:paraId="2DAF544D" w14:textId="77777777" w:rsidR="00C86BC6" w:rsidRDefault="00C86BC6" w:rsidP="00C86BC6">
            <w:pPr>
              <w:numPr>
                <w:ilvl w:val="0"/>
                <w:numId w:val="11"/>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4、温度计测量电机机壳及水泵轴承温度。</w:t>
            </w:r>
          </w:p>
        </w:tc>
        <w:tc>
          <w:tcPr>
            <w:tcW w:w="3554" w:type="dxa"/>
            <w:vAlign w:val="center"/>
          </w:tcPr>
          <w:p w14:paraId="3A41D66E" w14:textId="77777777" w:rsidR="00C86BC6" w:rsidRDefault="00C86BC6" w:rsidP="00C86BC6">
            <w:pPr>
              <w:spacing w:line="360" w:lineRule="auto"/>
              <w:rPr>
                <w:rFonts w:asciiTheme="majorEastAsia" w:eastAsiaTheme="majorEastAsia" w:hAnsiTheme="majorEastAsia" w:cstheme="majorEastAsia" w:hint="eastAsia"/>
                <w:szCs w:val="21"/>
              </w:rPr>
            </w:pPr>
          </w:p>
          <w:p w14:paraId="0ACC063E"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符合规范要求</w:t>
            </w:r>
          </w:p>
          <w:p w14:paraId="5018288D" w14:textId="77777777" w:rsidR="00C86BC6" w:rsidRDefault="00C86BC6" w:rsidP="00C86BC6">
            <w:pPr>
              <w:spacing w:line="360" w:lineRule="auto"/>
              <w:rPr>
                <w:rFonts w:asciiTheme="majorEastAsia" w:eastAsiaTheme="majorEastAsia" w:hAnsiTheme="majorEastAsia" w:cstheme="majorEastAsia" w:hint="eastAsia"/>
                <w:szCs w:val="21"/>
              </w:rPr>
            </w:pPr>
          </w:p>
        </w:tc>
      </w:tr>
      <w:tr w:rsidR="00C86BC6" w14:paraId="20F975EE" w14:textId="77777777" w:rsidTr="00150B93">
        <w:trPr>
          <w:cantSplit/>
          <w:trHeight w:val="811"/>
        </w:trPr>
        <w:tc>
          <w:tcPr>
            <w:tcW w:w="749" w:type="dxa"/>
            <w:vMerge/>
            <w:vAlign w:val="center"/>
          </w:tcPr>
          <w:p w14:paraId="14A411E8"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Merge/>
            <w:vAlign w:val="center"/>
          </w:tcPr>
          <w:p w14:paraId="754FAE45"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2896" w:type="dxa"/>
            <w:vAlign w:val="center"/>
          </w:tcPr>
          <w:p w14:paraId="0CDD87B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清扫水泵泵体</w:t>
            </w:r>
          </w:p>
        </w:tc>
        <w:tc>
          <w:tcPr>
            <w:tcW w:w="3554" w:type="dxa"/>
            <w:vAlign w:val="center"/>
          </w:tcPr>
          <w:p w14:paraId="29ACAB63"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整洁</w:t>
            </w:r>
          </w:p>
          <w:p w14:paraId="6037AD02" w14:textId="77777777" w:rsidR="00C86BC6" w:rsidRDefault="00C86BC6" w:rsidP="00C86BC6">
            <w:pPr>
              <w:spacing w:line="360" w:lineRule="auto"/>
              <w:rPr>
                <w:rFonts w:asciiTheme="majorEastAsia" w:eastAsiaTheme="majorEastAsia" w:hAnsiTheme="majorEastAsia" w:cstheme="majorEastAsia" w:hint="eastAsia"/>
                <w:szCs w:val="21"/>
              </w:rPr>
            </w:pPr>
          </w:p>
          <w:p w14:paraId="52F520D5" w14:textId="77777777" w:rsidR="00C86BC6" w:rsidRDefault="00C86BC6" w:rsidP="00C86BC6">
            <w:pPr>
              <w:spacing w:line="360" w:lineRule="auto"/>
              <w:rPr>
                <w:rFonts w:asciiTheme="majorEastAsia" w:eastAsiaTheme="majorEastAsia" w:hAnsiTheme="majorEastAsia" w:cstheme="majorEastAsia" w:hint="eastAsia"/>
                <w:szCs w:val="21"/>
              </w:rPr>
            </w:pPr>
          </w:p>
        </w:tc>
      </w:tr>
      <w:tr w:rsidR="00C86BC6" w14:paraId="1FB811FD" w14:textId="77777777" w:rsidTr="00150B93">
        <w:trPr>
          <w:cantSplit/>
          <w:trHeight w:val="504"/>
        </w:trPr>
        <w:tc>
          <w:tcPr>
            <w:tcW w:w="749" w:type="dxa"/>
            <w:vMerge/>
            <w:vAlign w:val="center"/>
          </w:tcPr>
          <w:p w14:paraId="1D2DEA2E"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Merge/>
            <w:vAlign w:val="center"/>
          </w:tcPr>
          <w:p w14:paraId="057D9B77"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2896" w:type="dxa"/>
            <w:vAlign w:val="center"/>
          </w:tcPr>
          <w:p w14:paraId="3EC1D2E9"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手动、自动控制</w:t>
            </w:r>
          </w:p>
        </w:tc>
        <w:tc>
          <w:tcPr>
            <w:tcW w:w="3554" w:type="dxa"/>
            <w:vAlign w:val="center"/>
          </w:tcPr>
          <w:p w14:paraId="2CC514B4"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w:t>
            </w:r>
          </w:p>
        </w:tc>
      </w:tr>
      <w:tr w:rsidR="00C86BC6" w14:paraId="57592933" w14:textId="77777777" w:rsidTr="00150B93">
        <w:trPr>
          <w:cantSplit/>
          <w:trHeight w:val="811"/>
        </w:trPr>
        <w:tc>
          <w:tcPr>
            <w:tcW w:w="749" w:type="dxa"/>
            <w:vMerge/>
            <w:vAlign w:val="center"/>
          </w:tcPr>
          <w:p w14:paraId="7396CD28"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Merge/>
            <w:vAlign w:val="center"/>
          </w:tcPr>
          <w:p w14:paraId="7B4964D9"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2896" w:type="dxa"/>
            <w:vAlign w:val="center"/>
          </w:tcPr>
          <w:p w14:paraId="49AED9A2"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1、报警阀放水开关放水或未端试水装置放水阀放水；</w:t>
            </w:r>
          </w:p>
          <w:p w14:paraId="53DFFEFB"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2、喷淋泵控制选择开关处自动状态。</w:t>
            </w:r>
          </w:p>
        </w:tc>
        <w:tc>
          <w:tcPr>
            <w:tcW w:w="3554" w:type="dxa"/>
            <w:vAlign w:val="center"/>
          </w:tcPr>
          <w:p w14:paraId="5345C8EF" w14:textId="77777777" w:rsidR="00C86BC6" w:rsidRDefault="00C86BC6" w:rsidP="00C86BC6">
            <w:pPr>
              <w:spacing w:line="360" w:lineRule="auto"/>
              <w:rPr>
                <w:rFonts w:asciiTheme="majorEastAsia" w:eastAsiaTheme="majorEastAsia" w:hAnsiTheme="majorEastAsia" w:cstheme="majorEastAsia" w:hint="eastAsia"/>
                <w:szCs w:val="21"/>
              </w:rPr>
            </w:pPr>
          </w:p>
          <w:p w14:paraId="373A6C4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压力开关能正常动作并启动喷淋泵</w:t>
            </w:r>
          </w:p>
        </w:tc>
      </w:tr>
      <w:tr w:rsidR="00C86BC6" w14:paraId="4BBCCF8B" w14:textId="77777777" w:rsidTr="00150B93">
        <w:trPr>
          <w:cantSplit/>
          <w:trHeight w:val="547"/>
        </w:trPr>
        <w:tc>
          <w:tcPr>
            <w:tcW w:w="749" w:type="dxa"/>
            <w:vMerge/>
            <w:vAlign w:val="center"/>
          </w:tcPr>
          <w:p w14:paraId="128E6CF6"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Merge/>
            <w:vAlign w:val="center"/>
          </w:tcPr>
          <w:p w14:paraId="7CF6CE43"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2896" w:type="dxa"/>
            <w:vAlign w:val="center"/>
          </w:tcPr>
          <w:p w14:paraId="2353E9AF"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备用泵的自动投入。自动状态的水泵工作时，模拟其电源掉电。</w:t>
            </w:r>
          </w:p>
        </w:tc>
        <w:tc>
          <w:tcPr>
            <w:tcW w:w="3554" w:type="dxa"/>
            <w:vAlign w:val="center"/>
          </w:tcPr>
          <w:p w14:paraId="6538B677"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应能切换至备用泵工作</w:t>
            </w:r>
          </w:p>
        </w:tc>
      </w:tr>
      <w:tr w:rsidR="00C86BC6" w14:paraId="5E395615" w14:textId="77777777" w:rsidTr="00150B93">
        <w:trPr>
          <w:cantSplit/>
          <w:trHeight w:val="1603"/>
        </w:trPr>
        <w:tc>
          <w:tcPr>
            <w:tcW w:w="749" w:type="dxa"/>
            <w:vMerge/>
            <w:vAlign w:val="center"/>
          </w:tcPr>
          <w:p w14:paraId="2572D8F2"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41F98066"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增压稳压装置</w:t>
            </w:r>
          </w:p>
        </w:tc>
        <w:tc>
          <w:tcPr>
            <w:tcW w:w="2896" w:type="dxa"/>
            <w:vAlign w:val="center"/>
          </w:tcPr>
          <w:p w14:paraId="1BBFA3A5"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1、压力稳定范围；</w:t>
            </w:r>
          </w:p>
          <w:p w14:paraId="21F5BB92"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2、极限压力数值；</w:t>
            </w:r>
          </w:p>
          <w:p w14:paraId="6B29A694"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3、通过系统泄压模拟增压稳压装置的工作环境。</w:t>
            </w:r>
          </w:p>
          <w:p w14:paraId="37E8741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4、手动控制水泵连续运行，使装置压力达到极限高压。</w:t>
            </w:r>
          </w:p>
        </w:tc>
        <w:tc>
          <w:tcPr>
            <w:tcW w:w="3554" w:type="dxa"/>
            <w:vAlign w:val="center"/>
          </w:tcPr>
          <w:p w14:paraId="6BBAD87E" w14:textId="77777777" w:rsidR="00C86BC6" w:rsidRDefault="00C86BC6" w:rsidP="00C86BC6">
            <w:pPr>
              <w:spacing w:line="360" w:lineRule="auto"/>
              <w:rPr>
                <w:rFonts w:asciiTheme="majorEastAsia" w:eastAsiaTheme="majorEastAsia" w:hAnsiTheme="majorEastAsia" w:cstheme="majorEastAsia" w:hint="eastAsia"/>
                <w:szCs w:val="21"/>
              </w:rPr>
            </w:pPr>
          </w:p>
          <w:p w14:paraId="7A104BD0"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符合规范要求</w:t>
            </w:r>
          </w:p>
        </w:tc>
      </w:tr>
      <w:tr w:rsidR="00C86BC6" w14:paraId="20C6BCDD" w14:textId="77777777" w:rsidTr="00150B93">
        <w:trPr>
          <w:cantSplit/>
          <w:trHeight w:val="811"/>
        </w:trPr>
        <w:tc>
          <w:tcPr>
            <w:tcW w:w="749" w:type="dxa"/>
            <w:vMerge/>
            <w:vAlign w:val="center"/>
          </w:tcPr>
          <w:p w14:paraId="58A856A5"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4D10CAD0"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水泵接合器</w:t>
            </w:r>
          </w:p>
        </w:tc>
        <w:tc>
          <w:tcPr>
            <w:tcW w:w="2896" w:type="dxa"/>
            <w:vAlign w:val="center"/>
          </w:tcPr>
          <w:p w14:paraId="1841635C"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1、全数外观检查；</w:t>
            </w:r>
          </w:p>
          <w:p w14:paraId="1F8D7313"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2、阀门开启试验；</w:t>
            </w:r>
          </w:p>
          <w:p w14:paraId="108471A7"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3、每处进行一次通水试验</w:t>
            </w:r>
          </w:p>
        </w:tc>
        <w:tc>
          <w:tcPr>
            <w:tcW w:w="3554" w:type="dxa"/>
            <w:vAlign w:val="center"/>
          </w:tcPr>
          <w:p w14:paraId="4408CDA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外观无缺损，阀门能正常启用</w:t>
            </w:r>
          </w:p>
        </w:tc>
      </w:tr>
      <w:tr w:rsidR="00C86BC6" w14:paraId="6611C5B8" w14:textId="77777777" w:rsidTr="00150B93">
        <w:trPr>
          <w:cantSplit/>
          <w:trHeight w:val="1070"/>
        </w:trPr>
        <w:tc>
          <w:tcPr>
            <w:tcW w:w="749" w:type="dxa"/>
            <w:vMerge w:val="restart"/>
            <w:vAlign w:val="center"/>
          </w:tcPr>
          <w:p w14:paraId="0348366B"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lastRenderedPageBreak/>
              <w:t>自</w:t>
            </w:r>
          </w:p>
          <w:p w14:paraId="045C48F8"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动</w:t>
            </w:r>
          </w:p>
          <w:p w14:paraId="6367F802"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喷</w:t>
            </w:r>
          </w:p>
          <w:p w14:paraId="26A2521D"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水</w:t>
            </w:r>
          </w:p>
          <w:p w14:paraId="3C34F495"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灭</w:t>
            </w:r>
          </w:p>
          <w:p w14:paraId="5697CDFF"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火</w:t>
            </w:r>
          </w:p>
          <w:p w14:paraId="18C68F9F"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w:t>
            </w:r>
          </w:p>
          <w:p w14:paraId="14809464"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统</w:t>
            </w:r>
          </w:p>
        </w:tc>
        <w:tc>
          <w:tcPr>
            <w:tcW w:w="1709" w:type="dxa"/>
            <w:vAlign w:val="center"/>
          </w:tcPr>
          <w:p w14:paraId="23C97AB3"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所有阀门</w:t>
            </w:r>
          </w:p>
        </w:tc>
        <w:tc>
          <w:tcPr>
            <w:tcW w:w="2896" w:type="dxa"/>
            <w:vAlign w:val="center"/>
          </w:tcPr>
          <w:p w14:paraId="0374EB9D"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1、信号阀的监视情况；</w:t>
            </w:r>
          </w:p>
          <w:p w14:paraId="377F9D8F"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2、常开阀的锁具情况；</w:t>
            </w:r>
          </w:p>
          <w:p w14:paraId="35CC4147"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3、开、闭试验；</w:t>
            </w:r>
          </w:p>
          <w:p w14:paraId="77F121D2"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4、外观检查。</w:t>
            </w:r>
          </w:p>
        </w:tc>
        <w:tc>
          <w:tcPr>
            <w:tcW w:w="3554" w:type="dxa"/>
            <w:vAlign w:val="center"/>
          </w:tcPr>
          <w:p w14:paraId="78AB7E1B"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外观无缺损，启动灵活</w:t>
            </w:r>
          </w:p>
        </w:tc>
      </w:tr>
      <w:tr w:rsidR="00C86BC6" w14:paraId="26504048" w14:textId="77777777" w:rsidTr="00150B93">
        <w:trPr>
          <w:cantSplit/>
          <w:trHeight w:val="811"/>
        </w:trPr>
        <w:tc>
          <w:tcPr>
            <w:tcW w:w="749" w:type="dxa"/>
            <w:vMerge/>
            <w:vAlign w:val="center"/>
          </w:tcPr>
          <w:p w14:paraId="52DB240C"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3C02B208"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水源供水装置储水设备</w:t>
            </w:r>
          </w:p>
        </w:tc>
        <w:tc>
          <w:tcPr>
            <w:tcW w:w="2896" w:type="dxa"/>
            <w:vAlign w:val="center"/>
          </w:tcPr>
          <w:p w14:paraId="4E74B64C"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1、供水能力；</w:t>
            </w:r>
          </w:p>
          <w:p w14:paraId="6E824FD5"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2、储水设备的材料，结构可靠性。</w:t>
            </w:r>
          </w:p>
        </w:tc>
        <w:tc>
          <w:tcPr>
            <w:tcW w:w="3554" w:type="dxa"/>
            <w:vAlign w:val="center"/>
          </w:tcPr>
          <w:p w14:paraId="183D907F" w14:textId="77777777" w:rsidR="00C86BC6" w:rsidRDefault="00C86BC6" w:rsidP="00C86BC6">
            <w:pPr>
              <w:spacing w:line="360" w:lineRule="auto"/>
              <w:rPr>
                <w:rFonts w:asciiTheme="majorEastAsia" w:eastAsiaTheme="majorEastAsia" w:hAnsiTheme="majorEastAsia" w:cstheme="majorEastAsia" w:hint="eastAsia"/>
                <w:szCs w:val="21"/>
              </w:rPr>
            </w:pPr>
          </w:p>
          <w:p w14:paraId="0CDD2431"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供水能力正常</w:t>
            </w:r>
          </w:p>
          <w:p w14:paraId="1AC22D4A" w14:textId="77777777" w:rsidR="00C86BC6" w:rsidRDefault="00C86BC6" w:rsidP="00C86BC6">
            <w:pPr>
              <w:spacing w:line="360" w:lineRule="auto"/>
              <w:rPr>
                <w:rFonts w:asciiTheme="majorEastAsia" w:eastAsiaTheme="majorEastAsia" w:hAnsiTheme="majorEastAsia" w:cstheme="majorEastAsia" w:hint="eastAsia"/>
                <w:szCs w:val="21"/>
              </w:rPr>
            </w:pPr>
          </w:p>
        </w:tc>
      </w:tr>
      <w:tr w:rsidR="00C86BC6" w14:paraId="2C838CF4" w14:textId="77777777" w:rsidTr="00150B93">
        <w:trPr>
          <w:cantSplit/>
          <w:trHeight w:val="547"/>
        </w:trPr>
        <w:tc>
          <w:tcPr>
            <w:tcW w:w="749" w:type="dxa"/>
            <w:vMerge/>
            <w:vAlign w:val="center"/>
          </w:tcPr>
          <w:p w14:paraId="6FBEE02C"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08AAE5E8"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各种喷头</w:t>
            </w:r>
          </w:p>
        </w:tc>
        <w:tc>
          <w:tcPr>
            <w:tcW w:w="2896" w:type="dxa"/>
            <w:vAlign w:val="center"/>
          </w:tcPr>
          <w:p w14:paraId="1F42BABE"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25%的外观抽检</w:t>
            </w:r>
          </w:p>
        </w:tc>
        <w:tc>
          <w:tcPr>
            <w:tcW w:w="3554" w:type="dxa"/>
            <w:vAlign w:val="center"/>
          </w:tcPr>
          <w:p w14:paraId="5E02CD1C"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无缺损、无锈蚀</w:t>
            </w:r>
          </w:p>
        </w:tc>
      </w:tr>
      <w:tr w:rsidR="00C86BC6" w14:paraId="4E2E00DD" w14:textId="77777777" w:rsidTr="00150B93">
        <w:trPr>
          <w:cantSplit/>
          <w:trHeight w:val="415"/>
        </w:trPr>
        <w:tc>
          <w:tcPr>
            <w:tcW w:w="749" w:type="dxa"/>
            <w:vAlign w:val="center"/>
          </w:tcPr>
          <w:p w14:paraId="4DC3480D"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系统</w:t>
            </w:r>
          </w:p>
        </w:tc>
        <w:tc>
          <w:tcPr>
            <w:tcW w:w="1709" w:type="dxa"/>
            <w:vAlign w:val="center"/>
          </w:tcPr>
          <w:p w14:paraId="57B00BA3"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设备名称</w:t>
            </w:r>
          </w:p>
        </w:tc>
        <w:tc>
          <w:tcPr>
            <w:tcW w:w="2896" w:type="dxa"/>
            <w:vAlign w:val="center"/>
          </w:tcPr>
          <w:p w14:paraId="17BB6228"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试验内容、方法或条件</w:t>
            </w:r>
          </w:p>
        </w:tc>
        <w:tc>
          <w:tcPr>
            <w:tcW w:w="3554" w:type="dxa"/>
            <w:vAlign w:val="center"/>
          </w:tcPr>
          <w:p w14:paraId="0AB14844"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正常结果</w:t>
            </w:r>
          </w:p>
        </w:tc>
      </w:tr>
      <w:tr w:rsidR="00C86BC6" w14:paraId="23F8AC13" w14:textId="77777777" w:rsidTr="00150B93">
        <w:trPr>
          <w:cantSplit/>
          <w:trHeight w:val="999"/>
        </w:trPr>
        <w:tc>
          <w:tcPr>
            <w:tcW w:w="749" w:type="dxa"/>
            <w:vMerge w:val="restart"/>
            <w:vAlign w:val="center"/>
          </w:tcPr>
          <w:p w14:paraId="55E405E9"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w:t>
            </w:r>
          </w:p>
          <w:p w14:paraId="27C39D81"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排</w:t>
            </w:r>
          </w:p>
          <w:p w14:paraId="167E19E2"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烟</w:t>
            </w:r>
          </w:p>
          <w:p w14:paraId="7EB3B988"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w:t>
            </w:r>
          </w:p>
          <w:p w14:paraId="4FE18CB8"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统</w:t>
            </w:r>
          </w:p>
        </w:tc>
        <w:tc>
          <w:tcPr>
            <w:tcW w:w="1709" w:type="dxa"/>
            <w:vMerge w:val="restart"/>
            <w:vAlign w:val="center"/>
          </w:tcPr>
          <w:p w14:paraId="1AE0417E"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防排烟风机</w:t>
            </w:r>
          </w:p>
        </w:tc>
        <w:tc>
          <w:tcPr>
            <w:tcW w:w="2896" w:type="dxa"/>
            <w:vAlign w:val="center"/>
          </w:tcPr>
          <w:p w14:paraId="283D3FA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1、现场手动操作；</w:t>
            </w:r>
          </w:p>
          <w:p w14:paraId="50C01BC6"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2、自动总线控制；</w:t>
            </w:r>
          </w:p>
          <w:p w14:paraId="74F64B8D"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3、手动、自动状态下多线控制。</w:t>
            </w:r>
          </w:p>
        </w:tc>
        <w:tc>
          <w:tcPr>
            <w:tcW w:w="3554" w:type="dxa"/>
            <w:vAlign w:val="center"/>
          </w:tcPr>
          <w:p w14:paraId="27BD4B26"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启动正常并有反馈信号</w:t>
            </w:r>
          </w:p>
        </w:tc>
      </w:tr>
      <w:tr w:rsidR="00C86BC6" w14:paraId="32661F51" w14:textId="77777777" w:rsidTr="00150B93">
        <w:trPr>
          <w:cantSplit/>
          <w:trHeight w:val="259"/>
        </w:trPr>
        <w:tc>
          <w:tcPr>
            <w:tcW w:w="749" w:type="dxa"/>
            <w:vMerge/>
            <w:vAlign w:val="center"/>
          </w:tcPr>
          <w:p w14:paraId="15EE2262"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Merge/>
            <w:vAlign w:val="center"/>
          </w:tcPr>
          <w:p w14:paraId="6BA9B608"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2896" w:type="dxa"/>
            <w:vAlign w:val="center"/>
          </w:tcPr>
          <w:p w14:paraId="68B94618"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双电源自投</w:t>
            </w:r>
          </w:p>
        </w:tc>
        <w:tc>
          <w:tcPr>
            <w:tcW w:w="3554" w:type="dxa"/>
            <w:vAlign w:val="center"/>
          </w:tcPr>
          <w:p w14:paraId="26C2E3DB" w14:textId="77777777" w:rsidR="00C86BC6" w:rsidRDefault="00C86BC6" w:rsidP="00C86BC6">
            <w:pPr>
              <w:spacing w:line="360" w:lineRule="auto"/>
              <w:rPr>
                <w:rFonts w:asciiTheme="majorEastAsia" w:eastAsiaTheme="majorEastAsia" w:hAnsiTheme="majorEastAsia" w:cstheme="majorEastAsia" w:hint="eastAsia"/>
                <w:szCs w:val="21"/>
              </w:rPr>
            </w:pPr>
          </w:p>
          <w:p w14:paraId="1DAC19EF"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w:t>
            </w:r>
          </w:p>
          <w:p w14:paraId="6E6BA356" w14:textId="77777777" w:rsidR="00C86BC6" w:rsidRDefault="00C86BC6" w:rsidP="00C86BC6">
            <w:pPr>
              <w:spacing w:line="360" w:lineRule="auto"/>
              <w:rPr>
                <w:rFonts w:asciiTheme="majorEastAsia" w:eastAsiaTheme="majorEastAsia" w:hAnsiTheme="majorEastAsia" w:cstheme="majorEastAsia" w:hint="eastAsia"/>
                <w:szCs w:val="21"/>
              </w:rPr>
            </w:pPr>
          </w:p>
        </w:tc>
      </w:tr>
      <w:tr w:rsidR="00C86BC6" w14:paraId="4EC12576" w14:textId="77777777" w:rsidTr="00150B93">
        <w:trPr>
          <w:cantSplit/>
          <w:trHeight w:val="673"/>
        </w:trPr>
        <w:tc>
          <w:tcPr>
            <w:tcW w:w="749" w:type="dxa"/>
            <w:vMerge/>
            <w:vAlign w:val="center"/>
          </w:tcPr>
          <w:p w14:paraId="12CC30AF"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Merge/>
            <w:vAlign w:val="center"/>
          </w:tcPr>
          <w:p w14:paraId="3E745D46"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2896" w:type="dxa"/>
            <w:vAlign w:val="center"/>
          </w:tcPr>
          <w:p w14:paraId="112B2D02"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运行噪音</w:t>
            </w:r>
          </w:p>
        </w:tc>
        <w:tc>
          <w:tcPr>
            <w:tcW w:w="3554" w:type="dxa"/>
            <w:vAlign w:val="center"/>
          </w:tcPr>
          <w:p w14:paraId="406A72C1"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小于70分贝</w:t>
            </w:r>
          </w:p>
        </w:tc>
      </w:tr>
      <w:tr w:rsidR="00C86BC6" w14:paraId="1957F312" w14:textId="77777777" w:rsidTr="00150B93">
        <w:trPr>
          <w:cantSplit/>
          <w:trHeight w:val="547"/>
        </w:trPr>
        <w:tc>
          <w:tcPr>
            <w:tcW w:w="749" w:type="dxa"/>
            <w:vMerge/>
            <w:vAlign w:val="center"/>
          </w:tcPr>
          <w:p w14:paraId="62C7076B"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Merge/>
            <w:vAlign w:val="center"/>
          </w:tcPr>
          <w:p w14:paraId="08746EC3"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2896" w:type="dxa"/>
            <w:vAlign w:val="center"/>
          </w:tcPr>
          <w:p w14:paraId="75C9EEF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外观</w:t>
            </w:r>
          </w:p>
        </w:tc>
        <w:tc>
          <w:tcPr>
            <w:tcW w:w="3554" w:type="dxa"/>
            <w:vAlign w:val="center"/>
          </w:tcPr>
          <w:p w14:paraId="5EE1D93D"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整洁、无锈蚀</w:t>
            </w:r>
          </w:p>
        </w:tc>
      </w:tr>
      <w:tr w:rsidR="00C86BC6" w14:paraId="479627F6" w14:textId="77777777" w:rsidTr="00150B93">
        <w:trPr>
          <w:cantSplit/>
          <w:trHeight w:val="623"/>
        </w:trPr>
        <w:tc>
          <w:tcPr>
            <w:tcW w:w="749" w:type="dxa"/>
            <w:vMerge/>
            <w:vAlign w:val="center"/>
          </w:tcPr>
          <w:p w14:paraId="5E14C152"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5D494114"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防排烟风阀、风口</w:t>
            </w:r>
          </w:p>
        </w:tc>
        <w:tc>
          <w:tcPr>
            <w:tcW w:w="2896" w:type="dxa"/>
            <w:vAlign w:val="center"/>
          </w:tcPr>
          <w:p w14:paraId="5E527162"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按25%的比例，抽查手动、自动开闭功能。</w:t>
            </w:r>
          </w:p>
        </w:tc>
        <w:tc>
          <w:tcPr>
            <w:tcW w:w="3554" w:type="dxa"/>
            <w:vAlign w:val="center"/>
          </w:tcPr>
          <w:p w14:paraId="1BD4A3A1"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功能正常、启闭灵活</w:t>
            </w:r>
          </w:p>
        </w:tc>
      </w:tr>
      <w:tr w:rsidR="00C86BC6" w14:paraId="70CAA476" w14:textId="77777777" w:rsidTr="00150B93">
        <w:trPr>
          <w:cantSplit/>
          <w:trHeight w:val="811"/>
        </w:trPr>
        <w:tc>
          <w:tcPr>
            <w:tcW w:w="749" w:type="dxa"/>
            <w:vAlign w:val="center"/>
          </w:tcPr>
          <w:p w14:paraId="6687E55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系统</w:t>
            </w:r>
          </w:p>
        </w:tc>
        <w:tc>
          <w:tcPr>
            <w:tcW w:w="1709" w:type="dxa"/>
            <w:vAlign w:val="center"/>
          </w:tcPr>
          <w:p w14:paraId="0676977F"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设备名称</w:t>
            </w:r>
          </w:p>
        </w:tc>
        <w:tc>
          <w:tcPr>
            <w:tcW w:w="2896" w:type="dxa"/>
            <w:vAlign w:val="center"/>
          </w:tcPr>
          <w:p w14:paraId="0E9EA8E6"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试验内容、方法或条件</w:t>
            </w:r>
          </w:p>
        </w:tc>
        <w:tc>
          <w:tcPr>
            <w:tcW w:w="3554" w:type="dxa"/>
            <w:vAlign w:val="center"/>
          </w:tcPr>
          <w:p w14:paraId="77C23726"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正常结果</w:t>
            </w:r>
          </w:p>
        </w:tc>
      </w:tr>
      <w:tr w:rsidR="00C86BC6" w14:paraId="25EF832E" w14:textId="77777777" w:rsidTr="00150B93">
        <w:trPr>
          <w:cantSplit/>
          <w:trHeight w:val="802"/>
        </w:trPr>
        <w:tc>
          <w:tcPr>
            <w:tcW w:w="749" w:type="dxa"/>
            <w:vMerge w:val="restart"/>
            <w:vAlign w:val="center"/>
          </w:tcPr>
          <w:p w14:paraId="29144638"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建</w:t>
            </w:r>
          </w:p>
          <w:p w14:paraId="09D695DC"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筑</w:t>
            </w:r>
          </w:p>
          <w:p w14:paraId="083FBF4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lastRenderedPageBreak/>
              <w:t>防</w:t>
            </w:r>
          </w:p>
          <w:p w14:paraId="109A2D5D"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火</w:t>
            </w:r>
          </w:p>
        </w:tc>
        <w:tc>
          <w:tcPr>
            <w:tcW w:w="1709" w:type="dxa"/>
            <w:vAlign w:val="center"/>
          </w:tcPr>
          <w:p w14:paraId="05CAF419"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lastRenderedPageBreak/>
              <w:t>防火门</w:t>
            </w:r>
          </w:p>
        </w:tc>
        <w:tc>
          <w:tcPr>
            <w:tcW w:w="2896" w:type="dxa"/>
            <w:vAlign w:val="center"/>
          </w:tcPr>
          <w:p w14:paraId="5603161B"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1、外观</w:t>
            </w:r>
          </w:p>
          <w:p w14:paraId="4F73FE65"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2、周边环境</w:t>
            </w:r>
          </w:p>
        </w:tc>
        <w:tc>
          <w:tcPr>
            <w:tcW w:w="3554" w:type="dxa"/>
            <w:vAlign w:val="center"/>
          </w:tcPr>
          <w:p w14:paraId="2FF35ACF"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周边环境无杂物、外观整洁、无锈蚀</w:t>
            </w:r>
          </w:p>
        </w:tc>
      </w:tr>
      <w:tr w:rsidR="00C86BC6" w14:paraId="454D529C" w14:textId="77777777" w:rsidTr="00150B93">
        <w:trPr>
          <w:cantSplit/>
          <w:trHeight w:val="1263"/>
        </w:trPr>
        <w:tc>
          <w:tcPr>
            <w:tcW w:w="749" w:type="dxa"/>
            <w:vMerge/>
            <w:vAlign w:val="center"/>
          </w:tcPr>
          <w:p w14:paraId="7088363A"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349549F4"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防火卷帘</w:t>
            </w:r>
          </w:p>
        </w:tc>
        <w:tc>
          <w:tcPr>
            <w:tcW w:w="2896" w:type="dxa"/>
            <w:vAlign w:val="center"/>
          </w:tcPr>
          <w:p w14:paraId="5E42EB48" w14:textId="77777777" w:rsidR="00C86BC6" w:rsidRDefault="00C86BC6" w:rsidP="00C86BC6">
            <w:pPr>
              <w:numPr>
                <w:ilvl w:val="0"/>
                <w:numId w:val="12"/>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1、外观</w:t>
            </w:r>
          </w:p>
          <w:p w14:paraId="48491A99" w14:textId="77777777" w:rsidR="00C86BC6" w:rsidRDefault="00C86BC6" w:rsidP="00C86BC6">
            <w:pPr>
              <w:numPr>
                <w:ilvl w:val="0"/>
                <w:numId w:val="12"/>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2、动作性能</w:t>
            </w:r>
          </w:p>
          <w:p w14:paraId="378E3992" w14:textId="77777777" w:rsidR="00C86BC6" w:rsidRDefault="00C86BC6" w:rsidP="00C86BC6">
            <w:pPr>
              <w:numPr>
                <w:ilvl w:val="0"/>
                <w:numId w:val="12"/>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3、电源情况</w:t>
            </w:r>
          </w:p>
          <w:p w14:paraId="664375A5" w14:textId="77777777" w:rsidR="00C86BC6" w:rsidRDefault="00C86BC6" w:rsidP="00C86BC6">
            <w:pPr>
              <w:numPr>
                <w:ilvl w:val="0"/>
                <w:numId w:val="12"/>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4、周边环境</w:t>
            </w:r>
          </w:p>
        </w:tc>
        <w:tc>
          <w:tcPr>
            <w:tcW w:w="3554" w:type="dxa"/>
            <w:vAlign w:val="center"/>
          </w:tcPr>
          <w:p w14:paraId="45053274" w14:textId="77777777" w:rsidR="00C86BC6" w:rsidRDefault="00C86BC6" w:rsidP="00C86BC6">
            <w:pPr>
              <w:spacing w:line="360" w:lineRule="auto"/>
              <w:rPr>
                <w:rFonts w:asciiTheme="majorEastAsia" w:eastAsiaTheme="majorEastAsia" w:hAnsiTheme="majorEastAsia" w:cstheme="majorEastAsia" w:hint="eastAsia"/>
                <w:szCs w:val="21"/>
              </w:rPr>
            </w:pPr>
          </w:p>
          <w:p w14:paraId="736D5B1D"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周边环境无杂物、外观整洁、无锈蚀；动作性能正常，供电正常</w:t>
            </w:r>
          </w:p>
        </w:tc>
      </w:tr>
      <w:tr w:rsidR="00C86BC6" w14:paraId="30343279" w14:textId="77777777" w:rsidTr="00150B93">
        <w:trPr>
          <w:cantSplit/>
          <w:trHeight w:val="557"/>
        </w:trPr>
        <w:tc>
          <w:tcPr>
            <w:tcW w:w="749" w:type="dxa"/>
            <w:vMerge w:val="restart"/>
            <w:vAlign w:val="center"/>
          </w:tcPr>
          <w:p w14:paraId="4266F3E1"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建</w:t>
            </w:r>
          </w:p>
          <w:p w14:paraId="02A6C3F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筑</w:t>
            </w:r>
          </w:p>
          <w:p w14:paraId="52B8FB00"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w:t>
            </w:r>
          </w:p>
          <w:p w14:paraId="1D821D26"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火</w:t>
            </w:r>
          </w:p>
        </w:tc>
        <w:tc>
          <w:tcPr>
            <w:tcW w:w="1709" w:type="dxa"/>
            <w:vAlign w:val="center"/>
          </w:tcPr>
          <w:p w14:paraId="23A505BC"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疏散通道</w:t>
            </w:r>
          </w:p>
        </w:tc>
        <w:tc>
          <w:tcPr>
            <w:tcW w:w="2896" w:type="dxa"/>
            <w:vAlign w:val="center"/>
          </w:tcPr>
          <w:p w14:paraId="0CD9C95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现场察看</w:t>
            </w:r>
          </w:p>
        </w:tc>
        <w:tc>
          <w:tcPr>
            <w:tcW w:w="3554" w:type="dxa"/>
            <w:vAlign w:val="center"/>
          </w:tcPr>
          <w:p w14:paraId="1A0E432F"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周边无杂物，通畅</w:t>
            </w:r>
          </w:p>
        </w:tc>
      </w:tr>
      <w:tr w:rsidR="00C86BC6" w14:paraId="5A6E566D" w14:textId="77777777" w:rsidTr="00150B93">
        <w:trPr>
          <w:cantSplit/>
          <w:trHeight w:val="731"/>
        </w:trPr>
        <w:tc>
          <w:tcPr>
            <w:tcW w:w="749" w:type="dxa"/>
            <w:vMerge/>
            <w:vAlign w:val="center"/>
          </w:tcPr>
          <w:p w14:paraId="5D8121F9"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3E013B61"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消防通道</w:t>
            </w:r>
          </w:p>
        </w:tc>
        <w:tc>
          <w:tcPr>
            <w:tcW w:w="2896" w:type="dxa"/>
            <w:vAlign w:val="center"/>
          </w:tcPr>
          <w:p w14:paraId="504FBD9F"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现场察看</w:t>
            </w:r>
          </w:p>
        </w:tc>
        <w:tc>
          <w:tcPr>
            <w:tcW w:w="3554" w:type="dxa"/>
            <w:vAlign w:val="center"/>
          </w:tcPr>
          <w:p w14:paraId="1E2A5E3F"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周边无障碍物，通畅</w:t>
            </w:r>
          </w:p>
        </w:tc>
      </w:tr>
      <w:tr w:rsidR="00C86BC6" w14:paraId="44992D0A" w14:textId="77777777" w:rsidTr="00150B93">
        <w:trPr>
          <w:cantSplit/>
          <w:trHeight w:val="731"/>
        </w:trPr>
        <w:tc>
          <w:tcPr>
            <w:tcW w:w="749" w:type="dxa"/>
            <w:vMerge w:val="restart"/>
            <w:vAlign w:val="center"/>
          </w:tcPr>
          <w:p w14:paraId="55F66EA2"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应急照明疏散</w:t>
            </w:r>
          </w:p>
        </w:tc>
        <w:tc>
          <w:tcPr>
            <w:tcW w:w="1709" w:type="dxa"/>
            <w:vAlign w:val="center"/>
          </w:tcPr>
          <w:p w14:paraId="69FF314A"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应急照明</w:t>
            </w:r>
          </w:p>
        </w:tc>
        <w:tc>
          <w:tcPr>
            <w:tcW w:w="2896" w:type="dxa"/>
            <w:vAlign w:val="center"/>
          </w:tcPr>
          <w:p w14:paraId="7E12C80F"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现场察看，主备电切换测试</w:t>
            </w:r>
          </w:p>
        </w:tc>
        <w:tc>
          <w:tcPr>
            <w:tcW w:w="3554" w:type="dxa"/>
            <w:vAlign w:val="center"/>
          </w:tcPr>
          <w:p w14:paraId="3191E208"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切换正常，蓄电使用正常</w:t>
            </w:r>
          </w:p>
        </w:tc>
      </w:tr>
      <w:tr w:rsidR="00C86BC6" w14:paraId="6DF90BF8" w14:textId="77777777" w:rsidTr="00150B93">
        <w:trPr>
          <w:cantSplit/>
          <w:trHeight w:val="731"/>
        </w:trPr>
        <w:tc>
          <w:tcPr>
            <w:tcW w:w="749" w:type="dxa"/>
            <w:vMerge/>
            <w:vAlign w:val="center"/>
          </w:tcPr>
          <w:p w14:paraId="4361B432" w14:textId="77777777" w:rsidR="00C86BC6" w:rsidRDefault="00C86BC6" w:rsidP="00C86BC6">
            <w:pPr>
              <w:spacing w:line="360" w:lineRule="auto"/>
              <w:rPr>
                <w:rFonts w:asciiTheme="majorEastAsia" w:eastAsiaTheme="majorEastAsia" w:hAnsiTheme="majorEastAsia" w:cstheme="majorEastAsia" w:hint="eastAsia"/>
                <w:szCs w:val="21"/>
              </w:rPr>
            </w:pPr>
          </w:p>
        </w:tc>
        <w:tc>
          <w:tcPr>
            <w:tcW w:w="1709" w:type="dxa"/>
            <w:vAlign w:val="center"/>
          </w:tcPr>
          <w:p w14:paraId="164ABAA8"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疏散指示</w:t>
            </w:r>
          </w:p>
        </w:tc>
        <w:tc>
          <w:tcPr>
            <w:tcW w:w="2896" w:type="dxa"/>
            <w:vAlign w:val="center"/>
          </w:tcPr>
          <w:p w14:paraId="4BE7865D"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现场察看，主备电切换测试</w:t>
            </w:r>
          </w:p>
        </w:tc>
        <w:tc>
          <w:tcPr>
            <w:tcW w:w="3554" w:type="dxa"/>
            <w:vAlign w:val="center"/>
          </w:tcPr>
          <w:p w14:paraId="0C1A74A1" w14:textId="77777777" w:rsidR="00C86BC6" w:rsidRDefault="00C86BC6" w:rsidP="00C86BC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切换正常，蓄电使用正常</w:t>
            </w:r>
          </w:p>
        </w:tc>
      </w:tr>
    </w:tbl>
    <w:p w14:paraId="166CDD67" w14:textId="77777777" w:rsidR="00C86BC6" w:rsidRPr="00C86BC6" w:rsidRDefault="00C86BC6" w:rsidP="009455F3">
      <w:pPr>
        <w:pStyle w:val="2"/>
      </w:pPr>
    </w:p>
    <w:p w14:paraId="7BAED85E" w14:textId="77777777" w:rsidR="00B116F4" w:rsidRDefault="00000000">
      <w:pPr>
        <w:spacing w:line="360" w:lineRule="auto"/>
        <w:rPr>
          <w:rFonts w:ascii="宋体" w:hAnsi="宋体" w:hint="eastAsia"/>
          <w:b/>
          <w:sz w:val="24"/>
        </w:rPr>
      </w:pPr>
      <w:r>
        <w:rPr>
          <w:rFonts w:ascii="宋体" w:hAnsi="宋体" w:hint="eastAsia"/>
          <w:b/>
          <w:sz w:val="24"/>
        </w:rPr>
        <w:t>2、随机故障处理</w:t>
      </w:r>
    </w:p>
    <w:p w14:paraId="7DAF808F" w14:textId="77777777" w:rsidR="00B116F4" w:rsidRDefault="00000000">
      <w:pPr>
        <w:spacing w:line="360" w:lineRule="auto"/>
        <w:ind w:firstLineChars="187" w:firstLine="393"/>
        <w:rPr>
          <w:rFonts w:ascii="宋体" w:hAnsi="宋体" w:hint="eastAsia"/>
          <w:szCs w:val="21"/>
        </w:rPr>
      </w:pPr>
      <w:r>
        <w:rPr>
          <w:rFonts w:ascii="宋体" w:hAnsi="宋体" w:hint="eastAsia"/>
          <w:szCs w:val="21"/>
        </w:rPr>
        <w:t>对发生的随机故障，应保证在24小时内给予检查、维修。对发生在夜间和休息日的随机故障，应在1小时内予以响应，4小时内排除故障，如不能及时解决的，应做好安全防护工作，在次日给予检查、维修，确保甲方消防系统正常有效工作。</w:t>
      </w:r>
    </w:p>
    <w:p w14:paraId="50E3FC3D" w14:textId="77777777" w:rsidR="00B116F4" w:rsidRDefault="00000000">
      <w:pPr>
        <w:spacing w:line="360" w:lineRule="auto"/>
        <w:rPr>
          <w:rFonts w:ascii="宋体" w:hAnsi="宋体" w:hint="eastAsia"/>
          <w:b/>
          <w:sz w:val="24"/>
        </w:rPr>
      </w:pPr>
      <w:r>
        <w:rPr>
          <w:rFonts w:ascii="宋体" w:hAnsi="宋体" w:hint="eastAsia"/>
          <w:b/>
          <w:sz w:val="24"/>
        </w:rPr>
        <w:t>3、人员培训及技术资料的整理</w:t>
      </w:r>
    </w:p>
    <w:p w14:paraId="5550879A" w14:textId="77777777" w:rsidR="00B116F4" w:rsidRDefault="00000000">
      <w:pPr>
        <w:spacing w:line="360" w:lineRule="auto"/>
        <w:ind w:firstLineChars="187" w:firstLine="393"/>
        <w:rPr>
          <w:rFonts w:ascii="宋体" w:hAnsi="宋体" w:hint="eastAsia"/>
          <w:szCs w:val="21"/>
        </w:rPr>
      </w:pPr>
      <w:r>
        <w:rPr>
          <w:rFonts w:ascii="宋体" w:hAnsi="宋体" w:hint="eastAsia"/>
          <w:szCs w:val="21"/>
        </w:rPr>
        <w:t>为保证消防系统日常运行的管理，运行值班人员除应具有高度的责任心外，尚应有一定的消防专业知识及运行管理经验。消防维保服务公司的技术人员，应针对本项目的特点，对值班人员进行培训，以有效方法巩固培训效果，最终使值班人员能够正确地处置火警，并能排除常见小故障。</w:t>
      </w:r>
    </w:p>
    <w:p w14:paraId="0D6EF7D0" w14:textId="77777777" w:rsidR="00B116F4" w:rsidRDefault="00000000">
      <w:pPr>
        <w:spacing w:line="360" w:lineRule="auto"/>
        <w:ind w:firstLineChars="200" w:firstLine="420"/>
        <w:rPr>
          <w:rFonts w:ascii="宋体" w:hAnsi="宋体" w:hint="eastAsia"/>
          <w:color w:val="000000"/>
          <w:szCs w:val="21"/>
        </w:rPr>
      </w:pPr>
      <w:r>
        <w:rPr>
          <w:rFonts w:ascii="宋体" w:hAnsi="宋体" w:hint="eastAsia"/>
          <w:szCs w:val="21"/>
        </w:rPr>
        <w:t>完整详尽的技术资料，是单位重要的档案文件，也是顺利开展维保工作的基础。因此，消防维保服务公司应充分发挥技术优势，对所维保的工程，整理出完整、详细的工程现状资料，包括消防各系统的平面图、重要设备的控制原理图、报警系统的系统数据表、联动程序及设备的使用说明书等。</w:t>
      </w:r>
    </w:p>
    <w:p w14:paraId="1A800CE4" w14:textId="77777777" w:rsidR="00B116F4" w:rsidRDefault="00B116F4"/>
    <w:p w14:paraId="3D7B5A00" w14:textId="77777777" w:rsidR="00B116F4" w:rsidRDefault="00000000">
      <w:pPr>
        <w:rPr>
          <w:b/>
          <w:bCs/>
          <w:szCs w:val="21"/>
        </w:rPr>
      </w:pPr>
      <w:r>
        <w:rPr>
          <w:rFonts w:ascii="宋体" w:hAnsi="宋体" w:hint="eastAsia"/>
          <w:b/>
          <w:bCs/>
          <w:color w:val="000000"/>
          <w:sz w:val="24"/>
        </w:rPr>
        <w:t>4、</w:t>
      </w:r>
      <w:r>
        <w:rPr>
          <w:rFonts w:hint="eastAsia"/>
          <w:b/>
          <w:bCs/>
          <w:szCs w:val="21"/>
        </w:rPr>
        <w:t>消防维修常用配件报价表</w:t>
      </w:r>
    </w:p>
    <w:tbl>
      <w:tblPr>
        <w:tblpPr w:leftFromText="180" w:rightFromText="180" w:vertAnchor="text" w:horzAnchor="page" w:tblpX="1785" w:tblpY="481"/>
        <w:tblOverlap w:val="never"/>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0"/>
        <w:gridCol w:w="2120"/>
        <w:gridCol w:w="1133"/>
        <w:gridCol w:w="1612"/>
        <w:gridCol w:w="925"/>
        <w:gridCol w:w="1529"/>
        <w:gridCol w:w="1081"/>
      </w:tblGrid>
      <w:tr w:rsidR="00B116F4" w14:paraId="10F2945F" w14:textId="77777777">
        <w:trPr>
          <w:trHeight w:val="773"/>
        </w:trPr>
        <w:tc>
          <w:tcPr>
            <w:tcW w:w="730" w:type="dxa"/>
            <w:vAlign w:val="center"/>
          </w:tcPr>
          <w:p w14:paraId="40387D4E"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lastRenderedPageBreak/>
              <w:t>序号</w:t>
            </w:r>
          </w:p>
        </w:tc>
        <w:tc>
          <w:tcPr>
            <w:tcW w:w="2120" w:type="dxa"/>
            <w:vAlign w:val="center"/>
          </w:tcPr>
          <w:p w14:paraId="522BE1DE"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耗材名称</w:t>
            </w:r>
          </w:p>
        </w:tc>
        <w:tc>
          <w:tcPr>
            <w:tcW w:w="1133" w:type="dxa"/>
            <w:vAlign w:val="center"/>
          </w:tcPr>
          <w:p w14:paraId="7884D4E4"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规格参数</w:t>
            </w:r>
          </w:p>
        </w:tc>
        <w:tc>
          <w:tcPr>
            <w:tcW w:w="1612" w:type="dxa"/>
            <w:vAlign w:val="center"/>
          </w:tcPr>
          <w:p w14:paraId="1AE82777"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品牌/型号</w:t>
            </w:r>
          </w:p>
        </w:tc>
        <w:tc>
          <w:tcPr>
            <w:tcW w:w="925" w:type="dxa"/>
            <w:vAlign w:val="center"/>
          </w:tcPr>
          <w:p w14:paraId="573EC4CA"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单位</w:t>
            </w:r>
          </w:p>
        </w:tc>
        <w:tc>
          <w:tcPr>
            <w:tcW w:w="1529" w:type="dxa"/>
            <w:vAlign w:val="center"/>
          </w:tcPr>
          <w:p w14:paraId="1E105AF1"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单价（元）</w:t>
            </w:r>
          </w:p>
        </w:tc>
        <w:tc>
          <w:tcPr>
            <w:tcW w:w="1081" w:type="dxa"/>
            <w:vAlign w:val="center"/>
          </w:tcPr>
          <w:p w14:paraId="747D960E"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备注</w:t>
            </w:r>
          </w:p>
        </w:tc>
      </w:tr>
      <w:tr w:rsidR="00B116F4" w14:paraId="1ED557DA" w14:textId="77777777">
        <w:trPr>
          <w:trHeight w:val="766"/>
        </w:trPr>
        <w:tc>
          <w:tcPr>
            <w:tcW w:w="730" w:type="dxa"/>
            <w:vAlign w:val="center"/>
          </w:tcPr>
          <w:p w14:paraId="4532A899"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1</w:t>
            </w:r>
          </w:p>
        </w:tc>
        <w:tc>
          <w:tcPr>
            <w:tcW w:w="2120" w:type="dxa"/>
            <w:vAlign w:val="center"/>
          </w:tcPr>
          <w:p w14:paraId="437AD63D"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color w:val="000000"/>
                <w:kern w:val="0"/>
                <w:szCs w:val="21"/>
              </w:rPr>
              <w:t>点型感烟探测器</w:t>
            </w:r>
          </w:p>
        </w:tc>
        <w:tc>
          <w:tcPr>
            <w:tcW w:w="1133" w:type="dxa"/>
            <w:vAlign w:val="center"/>
          </w:tcPr>
          <w:p w14:paraId="5A79C823"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Cs w:val="21"/>
              </w:rPr>
              <w:t>JTY-GD-G3</w:t>
            </w:r>
          </w:p>
        </w:tc>
        <w:tc>
          <w:tcPr>
            <w:tcW w:w="1612" w:type="dxa"/>
            <w:vAlign w:val="center"/>
          </w:tcPr>
          <w:p w14:paraId="0CFFC8B9"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color w:val="000000"/>
                <w:kern w:val="0"/>
                <w:szCs w:val="21"/>
              </w:rPr>
              <w:t>海湾</w:t>
            </w:r>
          </w:p>
        </w:tc>
        <w:tc>
          <w:tcPr>
            <w:tcW w:w="925" w:type="dxa"/>
            <w:vAlign w:val="center"/>
          </w:tcPr>
          <w:p w14:paraId="4BC42B29"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3FB8A873"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2A23147A" w14:textId="77777777" w:rsidR="00B116F4" w:rsidRDefault="00B116F4">
            <w:pPr>
              <w:widowControl/>
              <w:spacing w:line="360" w:lineRule="auto"/>
              <w:jc w:val="center"/>
              <w:rPr>
                <w:rFonts w:ascii="宋体" w:hAnsi="宋体" w:cs="宋体" w:hint="eastAsia"/>
                <w:kern w:val="0"/>
                <w:szCs w:val="21"/>
              </w:rPr>
            </w:pPr>
          </w:p>
        </w:tc>
      </w:tr>
      <w:tr w:rsidR="00B116F4" w14:paraId="3F30AEA4" w14:textId="77777777">
        <w:trPr>
          <w:trHeight w:val="768"/>
        </w:trPr>
        <w:tc>
          <w:tcPr>
            <w:tcW w:w="730" w:type="dxa"/>
            <w:vAlign w:val="center"/>
          </w:tcPr>
          <w:p w14:paraId="7997FD44"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2</w:t>
            </w:r>
          </w:p>
        </w:tc>
        <w:tc>
          <w:tcPr>
            <w:tcW w:w="2120" w:type="dxa"/>
            <w:vAlign w:val="center"/>
          </w:tcPr>
          <w:p w14:paraId="56DC06F3"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手动报警按钮</w:t>
            </w:r>
          </w:p>
        </w:tc>
        <w:tc>
          <w:tcPr>
            <w:tcW w:w="1133" w:type="dxa"/>
            <w:vAlign w:val="center"/>
          </w:tcPr>
          <w:p w14:paraId="52036BD2"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Cs w:val="21"/>
              </w:rPr>
              <w:t>J-SAM-GST9121</w:t>
            </w:r>
          </w:p>
        </w:tc>
        <w:tc>
          <w:tcPr>
            <w:tcW w:w="1612" w:type="dxa"/>
            <w:vAlign w:val="center"/>
          </w:tcPr>
          <w:p w14:paraId="684C456E"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海湾</w:t>
            </w:r>
          </w:p>
        </w:tc>
        <w:tc>
          <w:tcPr>
            <w:tcW w:w="925" w:type="dxa"/>
            <w:vAlign w:val="center"/>
          </w:tcPr>
          <w:p w14:paraId="51108D9D" w14:textId="77777777" w:rsidR="00B116F4" w:rsidRDefault="00000000">
            <w:pPr>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03159528"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6E07E031" w14:textId="77777777" w:rsidR="00B116F4" w:rsidRDefault="00B116F4">
            <w:pPr>
              <w:widowControl/>
              <w:spacing w:line="360" w:lineRule="auto"/>
              <w:jc w:val="center"/>
              <w:rPr>
                <w:rFonts w:ascii="宋体" w:hAnsi="宋体" w:cs="宋体" w:hint="eastAsia"/>
                <w:kern w:val="0"/>
                <w:szCs w:val="21"/>
              </w:rPr>
            </w:pPr>
          </w:p>
        </w:tc>
      </w:tr>
      <w:tr w:rsidR="00B116F4" w14:paraId="47C82CA4" w14:textId="77777777">
        <w:trPr>
          <w:trHeight w:val="628"/>
        </w:trPr>
        <w:tc>
          <w:tcPr>
            <w:tcW w:w="730" w:type="dxa"/>
            <w:vAlign w:val="center"/>
          </w:tcPr>
          <w:p w14:paraId="49A89747"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3</w:t>
            </w:r>
          </w:p>
        </w:tc>
        <w:tc>
          <w:tcPr>
            <w:tcW w:w="2120" w:type="dxa"/>
            <w:vAlign w:val="center"/>
          </w:tcPr>
          <w:p w14:paraId="63C0667E"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声光报警器</w:t>
            </w:r>
          </w:p>
        </w:tc>
        <w:tc>
          <w:tcPr>
            <w:tcW w:w="1133" w:type="dxa"/>
            <w:vAlign w:val="center"/>
          </w:tcPr>
          <w:p w14:paraId="6728D899"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szCs w:val="21"/>
              </w:rPr>
              <w:t>HX-100B</w:t>
            </w:r>
          </w:p>
        </w:tc>
        <w:tc>
          <w:tcPr>
            <w:tcW w:w="1612" w:type="dxa"/>
            <w:vAlign w:val="center"/>
          </w:tcPr>
          <w:p w14:paraId="250A43D8"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海湾</w:t>
            </w:r>
          </w:p>
        </w:tc>
        <w:tc>
          <w:tcPr>
            <w:tcW w:w="925" w:type="dxa"/>
            <w:vAlign w:val="center"/>
          </w:tcPr>
          <w:p w14:paraId="15D97C47" w14:textId="77777777" w:rsidR="00B116F4" w:rsidRDefault="00000000">
            <w:pPr>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53817C38"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298754AD" w14:textId="77777777" w:rsidR="00B116F4" w:rsidRDefault="00B116F4">
            <w:pPr>
              <w:widowControl/>
              <w:spacing w:line="360" w:lineRule="auto"/>
              <w:jc w:val="center"/>
              <w:rPr>
                <w:rFonts w:ascii="宋体" w:hAnsi="宋体" w:cs="宋体" w:hint="eastAsia"/>
                <w:kern w:val="0"/>
                <w:szCs w:val="21"/>
              </w:rPr>
            </w:pPr>
          </w:p>
        </w:tc>
      </w:tr>
      <w:tr w:rsidR="00B116F4" w14:paraId="3655FF6C" w14:textId="77777777">
        <w:trPr>
          <w:trHeight w:val="628"/>
        </w:trPr>
        <w:tc>
          <w:tcPr>
            <w:tcW w:w="730" w:type="dxa"/>
            <w:vAlign w:val="center"/>
          </w:tcPr>
          <w:p w14:paraId="65656778"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4</w:t>
            </w:r>
          </w:p>
        </w:tc>
        <w:tc>
          <w:tcPr>
            <w:tcW w:w="2120" w:type="dxa"/>
            <w:vAlign w:val="center"/>
          </w:tcPr>
          <w:p w14:paraId="7E3F42E7"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color w:val="000000"/>
                <w:kern w:val="0"/>
                <w:szCs w:val="21"/>
              </w:rPr>
              <w:t>红外对射感烟探测器</w:t>
            </w:r>
          </w:p>
        </w:tc>
        <w:tc>
          <w:tcPr>
            <w:tcW w:w="1133" w:type="dxa"/>
            <w:vAlign w:val="center"/>
          </w:tcPr>
          <w:p w14:paraId="5BF68FBA"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szCs w:val="21"/>
              </w:rPr>
              <w:t>JTY-HM-GST9615</w:t>
            </w:r>
          </w:p>
        </w:tc>
        <w:tc>
          <w:tcPr>
            <w:tcW w:w="1612" w:type="dxa"/>
            <w:vAlign w:val="center"/>
          </w:tcPr>
          <w:p w14:paraId="1CF4BD7F"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海湾</w:t>
            </w:r>
          </w:p>
        </w:tc>
        <w:tc>
          <w:tcPr>
            <w:tcW w:w="925" w:type="dxa"/>
            <w:vAlign w:val="center"/>
          </w:tcPr>
          <w:p w14:paraId="74166C54" w14:textId="77777777" w:rsidR="00B116F4" w:rsidRDefault="00000000">
            <w:pPr>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1B46BF64"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04290FF6" w14:textId="77777777" w:rsidR="00B116F4" w:rsidRDefault="00B116F4">
            <w:pPr>
              <w:widowControl/>
              <w:spacing w:line="360" w:lineRule="auto"/>
              <w:jc w:val="center"/>
              <w:rPr>
                <w:rFonts w:ascii="宋体" w:hAnsi="宋体" w:cs="宋体" w:hint="eastAsia"/>
                <w:kern w:val="0"/>
                <w:szCs w:val="21"/>
              </w:rPr>
            </w:pPr>
          </w:p>
        </w:tc>
      </w:tr>
      <w:tr w:rsidR="00B116F4" w14:paraId="0E107933" w14:textId="77777777">
        <w:trPr>
          <w:trHeight w:val="628"/>
        </w:trPr>
        <w:tc>
          <w:tcPr>
            <w:tcW w:w="730" w:type="dxa"/>
            <w:vAlign w:val="center"/>
          </w:tcPr>
          <w:p w14:paraId="1C34AEC6"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5</w:t>
            </w:r>
          </w:p>
        </w:tc>
        <w:tc>
          <w:tcPr>
            <w:tcW w:w="2120" w:type="dxa"/>
            <w:vAlign w:val="center"/>
          </w:tcPr>
          <w:p w14:paraId="2C21A1EC"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湿式报警阀</w:t>
            </w:r>
          </w:p>
        </w:tc>
        <w:tc>
          <w:tcPr>
            <w:tcW w:w="1133" w:type="dxa"/>
            <w:vAlign w:val="center"/>
          </w:tcPr>
          <w:p w14:paraId="214D92DC" w14:textId="77777777" w:rsidR="00B116F4" w:rsidRDefault="00000000">
            <w:pPr>
              <w:tabs>
                <w:tab w:val="left" w:pos="0"/>
                <w:tab w:val="left" w:pos="9720"/>
                <w:tab w:val="left" w:pos="10890"/>
              </w:tabs>
              <w:ind w:rightChars="-42" w:right="-88"/>
              <w:jc w:val="center"/>
              <w:rPr>
                <w:rFonts w:ascii="宋体" w:hAnsi="宋体" w:cs="宋体" w:hint="eastAsia"/>
                <w:kern w:val="0"/>
                <w:szCs w:val="21"/>
              </w:rPr>
            </w:pPr>
            <w:r>
              <w:rPr>
                <w:rFonts w:ascii="宋体" w:hAnsi="宋体" w:cs="宋体" w:hint="eastAsia"/>
                <w:color w:val="000000"/>
                <w:kern w:val="0"/>
                <w:szCs w:val="21"/>
              </w:rPr>
              <w:t>DN150</w:t>
            </w:r>
          </w:p>
        </w:tc>
        <w:tc>
          <w:tcPr>
            <w:tcW w:w="1612" w:type="dxa"/>
            <w:vAlign w:val="center"/>
          </w:tcPr>
          <w:p w14:paraId="3807B746"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柳城</w:t>
            </w:r>
          </w:p>
        </w:tc>
        <w:tc>
          <w:tcPr>
            <w:tcW w:w="925" w:type="dxa"/>
            <w:vAlign w:val="center"/>
          </w:tcPr>
          <w:p w14:paraId="1B0EB87F"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1EC89F3B"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11914BAA" w14:textId="77777777" w:rsidR="00B116F4" w:rsidRDefault="00B116F4">
            <w:pPr>
              <w:widowControl/>
              <w:spacing w:line="360" w:lineRule="auto"/>
              <w:jc w:val="center"/>
              <w:rPr>
                <w:rFonts w:ascii="宋体" w:hAnsi="宋体" w:cs="宋体" w:hint="eastAsia"/>
                <w:kern w:val="0"/>
                <w:szCs w:val="21"/>
              </w:rPr>
            </w:pPr>
          </w:p>
        </w:tc>
      </w:tr>
      <w:tr w:rsidR="00B116F4" w14:paraId="03F5988E" w14:textId="77777777">
        <w:trPr>
          <w:trHeight w:val="628"/>
        </w:trPr>
        <w:tc>
          <w:tcPr>
            <w:tcW w:w="730" w:type="dxa"/>
            <w:vAlign w:val="center"/>
          </w:tcPr>
          <w:p w14:paraId="29065519"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6</w:t>
            </w:r>
          </w:p>
        </w:tc>
        <w:tc>
          <w:tcPr>
            <w:tcW w:w="2120" w:type="dxa"/>
            <w:vAlign w:val="center"/>
          </w:tcPr>
          <w:p w14:paraId="72FB6311"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预作用报警阀</w:t>
            </w:r>
          </w:p>
        </w:tc>
        <w:tc>
          <w:tcPr>
            <w:tcW w:w="1133" w:type="dxa"/>
            <w:vAlign w:val="center"/>
          </w:tcPr>
          <w:p w14:paraId="31146BDA" w14:textId="77777777" w:rsidR="00B116F4" w:rsidRDefault="00000000">
            <w:pPr>
              <w:tabs>
                <w:tab w:val="left" w:pos="0"/>
                <w:tab w:val="left" w:pos="9720"/>
                <w:tab w:val="left" w:pos="10890"/>
              </w:tabs>
              <w:ind w:rightChars="-42" w:right="-88"/>
              <w:jc w:val="center"/>
              <w:rPr>
                <w:rFonts w:ascii="宋体" w:hAnsi="宋体" w:cs="宋体" w:hint="eastAsia"/>
                <w:kern w:val="0"/>
                <w:szCs w:val="21"/>
              </w:rPr>
            </w:pPr>
            <w:r>
              <w:rPr>
                <w:rFonts w:ascii="宋体" w:hAnsi="宋体" w:cs="宋体" w:hint="eastAsia"/>
                <w:color w:val="000000"/>
                <w:kern w:val="0"/>
                <w:szCs w:val="21"/>
              </w:rPr>
              <w:t>DN150</w:t>
            </w:r>
          </w:p>
        </w:tc>
        <w:tc>
          <w:tcPr>
            <w:tcW w:w="1612" w:type="dxa"/>
            <w:vAlign w:val="center"/>
          </w:tcPr>
          <w:p w14:paraId="777A5A97" w14:textId="77777777" w:rsidR="00B116F4" w:rsidRDefault="00000000">
            <w:pPr>
              <w:ind w:rightChars="-42" w:right="-88"/>
              <w:jc w:val="center"/>
              <w:rPr>
                <w:rFonts w:ascii="宋体" w:hAnsi="宋体" w:cs="宋体" w:hint="eastAsia"/>
                <w:sz w:val="24"/>
              </w:rPr>
            </w:pPr>
            <w:r>
              <w:rPr>
                <w:rFonts w:ascii="宋体" w:hAnsi="宋体" w:cs="宋体" w:hint="eastAsia"/>
                <w:sz w:val="24"/>
              </w:rPr>
              <w:t>柳城</w:t>
            </w:r>
          </w:p>
        </w:tc>
        <w:tc>
          <w:tcPr>
            <w:tcW w:w="925" w:type="dxa"/>
            <w:vAlign w:val="center"/>
          </w:tcPr>
          <w:p w14:paraId="2BF24F3D"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09D69EB8"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0993BE3B" w14:textId="77777777" w:rsidR="00B116F4" w:rsidRDefault="00B116F4">
            <w:pPr>
              <w:widowControl/>
              <w:spacing w:line="360" w:lineRule="auto"/>
              <w:jc w:val="center"/>
              <w:rPr>
                <w:rFonts w:ascii="宋体" w:hAnsi="宋体" w:cs="宋体" w:hint="eastAsia"/>
                <w:kern w:val="0"/>
                <w:szCs w:val="21"/>
              </w:rPr>
            </w:pPr>
          </w:p>
        </w:tc>
      </w:tr>
      <w:tr w:rsidR="00B116F4" w14:paraId="39C2F1A7" w14:textId="77777777">
        <w:trPr>
          <w:trHeight w:val="628"/>
        </w:trPr>
        <w:tc>
          <w:tcPr>
            <w:tcW w:w="730" w:type="dxa"/>
            <w:vAlign w:val="center"/>
          </w:tcPr>
          <w:p w14:paraId="7FEA3F1F"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7</w:t>
            </w:r>
          </w:p>
        </w:tc>
        <w:tc>
          <w:tcPr>
            <w:tcW w:w="2120" w:type="dxa"/>
            <w:vAlign w:val="center"/>
          </w:tcPr>
          <w:p w14:paraId="588489A9"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稳压泵</w:t>
            </w:r>
          </w:p>
        </w:tc>
        <w:tc>
          <w:tcPr>
            <w:tcW w:w="1133" w:type="dxa"/>
            <w:vAlign w:val="center"/>
          </w:tcPr>
          <w:p w14:paraId="6FA20CE8"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25.KDG</w:t>
            </w:r>
          </w:p>
        </w:tc>
        <w:tc>
          <w:tcPr>
            <w:tcW w:w="1612" w:type="dxa"/>
            <w:vAlign w:val="center"/>
          </w:tcPr>
          <w:p w14:paraId="36D60B6E" w14:textId="77777777" w:rsidR="00B116F4" w:rsidRDefault="00000000">
            <w:pPr>
              <w:ind w:rightChars="-42" w:right="-88"/>
              <w:jc w:val="center"/>
              <w:rPr>
                <w:rFonts w:ascii="宋体" w:hAnsi="宋体" w:cs="宋体" w:hint="eastAsia"/>
                <w:sz w:val="24"/>
              </w:rPr>
            </w:pPr>
            <w:r>
              <w:rPr>
                <w:rFonts w:ascii="宋体" w:hAnsi="宋体" w:cs="宋体" w:hint="eastAsia"/>
                <w:color w:val="000000"/>
                <w:kern w:val="0"/>
                <w:szCs w:val="21"/>
              </w:rPr>
              <w:t>开利</w:t>
            </w:r>
          </w:p>
        </w:tc>
        <w:tc>
          <w:tcPr>
            <w:tcW w:w="925" w:type="dxa"/>
            <w:vAlign w:val="center"/>
          </w:tcPr>
          <w:p w14:paraId="4C814B35"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172F1EB3"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05B988D4" w14:textId="77777777" w:rsidR="00B116F4" w:rsidRDefault="00B116F4">
            <w:pPr>
              <w:widowControl/>
              <w:spacing w:line="360" w:lineRule="auto"/>
              <w:jc w:val="center"/>
              <w:rPr>
                <w:rFonts w:ascii="宋体" w:hAnsi="宋体" w:cs="宋体" w:hint="eastAsia"/>
                <w:kern w:val="0"/>
                <w:szCs w:val="21"/>
              </w:rPr>
            </w:pPr>
          </w:p>
        </w:tc>
      </w:tr>
      <w:tr w:rsidR="00B116F4" w14:paraId="47EBD35E" w14:textId="77777777">
        <w:trPr>
          <w:trHeight w:val="628"/>
        </w:trPr>
        <w:tc>
          <w:tcPr>
            <w:tcW w:w="730" w:type="dxa"/>
            <w:vAlign w:val="center"/>
          </w:tcPr>
          <w:p w14:paraId="06BD55D5"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8</w:t>
            </w:r>
          </w:p>
        </w:tc>
        <w:tc>
          <w:tcPr>
            <w:tcW w:w="2120" w:type="dxa"/>
            <w:vAlign w:val="center"/>
          </w:tcPr>
          <w:p w14:paraId="28928EC4"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排烟风机</w:t>
            </w:r>
          </w:p>
        </w:tc>
        <w:tc>
          <w:tcPr>
            <w:tcW w:w="1133" w:type="dxa"/>
            <w:vAlign w:val="center"/>
          </w:tcPr>
          <w:p w14:paraId="197BCC7F"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YTPY-S-6.5D3</w:t>
            </w:r>
          </w:p>
        </w:tc>
        <w:tc>
          <w:tcPr>
            <w:tcW w:w="1612" w:type="dxa"/>
            <w:vAlign w:val="center"/>
          </w:tcPr>
          <w:p w14:paraId="3D60EF11" w14:textId="77777777" w:rsidR="00B116F4" w:rsidRDefault="00000000">
            <w:pPr>
              <w:ind w:rightChars="-42" w:right="-88"/>
              <w:jc w:val="center"/>
              <w:rPr>
                <w:rFonts w:ascii="宋体" w:hAnsi="宋体" w:cs="宋体" w:hint="eastAsia"/>
                <w:sz w:val="24"/>
              </w:rPr>
            </w:pPr>
            <w:r>
              <w:rPr>
                <w:rFonts w:ascii="宋体" w:hAnsi="宋体" w:cs="宋体" w:hint="eastAsia"/>
                <w:sz w:val="24"/>
              </w:rPr>
              <w:t>亚太</w:t>
            </w:r>
          </w:p>
        </w:tc>
        <w:tc>
          <w:tcPr>
            <w:tcW w:w="925" w:type="dxa"/>
            <w:vAlign w:val="center"/>
          </w:tcPr>
          <w:p w14:paraId="4AC02B3A"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494737EC"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4C392922" w14:textId="77777777" w:rsidR="00B116F4" w:rsidRDefault="00B116F4">
            <w:pPr>
              <w:widowControl/>
              <w:spacing w:line="360" w:lineRule="auto"/>
              <w:jc w:val="center"/>
              <w:rPr>
                <w:rFonts w:ascii="宋体" w:hAnsi="宋体" w:cs="宋体" w:hint="eastAsia"/>
                <w:kern w:val="0"/>
                <w:szCs w:val="21"/>
              </w:rPr>
            </w:pPr>
          </w:p>
        </w:tc>
      </w:tr>
      <w:tr w:rsidR="00B116F4" w14:paraId="1773BA54" w14:textId="77777777">
        <w:trPr>
          <w:trHeight w:val="782"/>
        </w:trPr>
        <w:tc>
          <w:tcPr>
            <w:tcW w:w="730" w:type="dxa"/>
            <w:vAlign w:val="center"/>
          </w:tcPr>
          <w:p w14:paraId="3D18AB12"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9</w:t>
            </w:r>
          </w:p>
        </w:tc>
        <w:tc>
          <w:tcPr>
            <w:tcW w:w="2120" w:type="dxa"/>
            <w:vAlign w:val="center"/>
          </w:tcPr>
          <w:p w14:paraId="766796EB"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电机</w:t>
            </w:r>
          </w:p>
        </w:tc>
        <w:tc>
          <w:tcPr>
            <w:tcW w:w="1133" w:type="dxa"/>
            <w:vAlign w:val="center"/>
          </w:tcPr>
          <w:p w14:paraId="7F15BD36"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FJJ-3P-</w:t>
            </w:r>
          </w:p>
        </w:tc>
        <w:tc>
          <w:tcPr>
            <w:tcW w:w="1612" w:type="dxa"/>
            <w:vAlign w:val="center"/>
          </w:tcPr>
          <w:p w14:paraId="0008CCF6" w14:textId="77777777" w:rsidR="00B116F4" w:rsidRDefault="00000000">
            <w:pPr>
              <w:ind w:rightChars="-42" w:right="-88"/>
              <w:jc w:val="center"/>
              <w:rPr>
                <w:rFonts w:ascii="宋体" w:hAnsi="宋体" w:cs="宋体" w:hint="eastAsia"/>
                <w:sz w:val="24"/>
              </w:rPr>
            </w:pPr>
            <w:r>
              <w:rPr>
                <w:rFonts w:ascii="宋体" w:hAnsi="宋体" w:cs="宋体" w:hint="eastAsia"/>
                <w:sz w:val="24"/>
              </w:rPr>
              <w:t>海狮</w:t>
            </w:r>
          </w:p>
        </w:tc>
        <w:tc>
          <w:tcPr>
            <w:tcW w:w="925" w:type="dxa"/>
            <w:vAlign w:val="center"/>
          </w:tcPr>
          <w:p w14:paraId="6CABB515"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124EDDEB"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76A44839" w14:textId="77777777" w:rsidR="00B116F4" w:rsidRDefault="00B116F4">
            <w:pPr>
              <w:widowControl/>
              <w:spacing w:line="360" w:lineRule="auto"/>
              <w:jc w:val="center"/>
              <w:rPr>
                <w:rFonts w:ascii="宋体" w:hAnsi="宋体" w:cs="宋体" w:hint="eastAsia"/>
                <w:kern w:val="0"/>
                <w:szCs w:val="21"/>
              </w:rPr>
            </w:pPr>
          </w:p>
        </w:tc>
      </w:tr>
      <w:tr w:rsidR="00B116F4" w14:paraId="38D018CB" w14:textId="77777777">
        <w:trPr>
          <w:trHeight w:val="782"/>
        </w:trPr>
        <w:tc>
          <w:tcPr>
            <w:tcW w:w="730" w:type="dxa"/>
            <w:vAlign w:val="center"/>
          </w:tcPr>
          <w:p w14:paraId="4DBFF9AA"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10</w:t>
            </w:r>
          </w:p>
        </w:tc>
        <w:tc>
          <w:tcPr>
            <w:tcW w:w="2120" w:type="dxa"/>
            <w:vAlign w:val="center"/>
          </w:tcPr>
          <w:p w14:paraId="58D9BDBB"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应急照明</w:t>
            </w:r>
          </w:p>
        </w:tc>
        <w:tc>
          <w:tcPr>
            <w:tcW w:w="1133" w:type="dxa"/>
            <w:vAlign w:val="center"/>
          </w:tcPr>
          <w:p w14:paraId="34509A02" w14:textId="77777777" w:rsidR="00B116F4" w:rsidRDefault="00000000">
            <w:pPr>
              <w:ind w:rightChars="-42" w:right="-88"/>
              <w:jc w:val="center"/>
              <w:rPr>
                <w:rFonts w:ascii="宋体" w:hAnsi="宋体" w:cs="宋体" w:hint="eastAsia"/>
                <w:color w:val="000000"/>
                <w:kern w:val="0"/>
                <w:szCs w:val="21"/>
              </w:rPr>
            </w:pPr>
            <w:r>
              <w:rPr>
                <w:rFonts w:ascii="宋体" w:hAnsi="宋体" w:cs="宋体" w:hint="eastAsia"/>
                <w:color w:val="000000"/>
                <w:kern w:val="0"/>
                <w:szCs w:val="21"/>
              </w:rPr>
              <w:t>明装</w:t>
            </w:r>
          </w:p>
        </w:tc>
        <w:tc>
          <w:tcPr>
            <w:tcW w:w="1612" w:type="dxa"/>
            <w:vAlign w:val="center"/>
          </w:tcPr>
          <w:p w14:paraId="133107DC" w14:textId="77777777" w:rsidR="00B116F4" w:rsidRDefault="00000000">
            <w:pPr>
              <w:widowControl/>
              <w:jc w:val="center"/>
              <w:rPr>
                <w:rFonts w:ascii="宋体" w:hAnsi="宋体" w:cs="宋体" w:hint="eastAsia"/>
                <w:sz w:val="24"/>
              </w:rPr>
            </w:pPr>
            <w:r>
              <w:rPr>
                <w:rFonts w:ascii="宋体" w:hAnsi="宋体" w:cs="宋体" w:hint="eastAsia"/>
                <w:color w:val="000000"/>
                <w:kern w:val="0"/>
                <w:szCs w:val="21"/>
              </w:rPr>
              <w:t>劳士</w:t>
            </w:r>
          </w:p>
        </w:tc>
        <w:tc>
          <w:tcPr>
            <w:tcW w:w="925" w:type="dxa"/>
            <w:vAlign w:val="center"/>
          </w:tcPr>
          <w:p w14:paraId="5B074130"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405CA61B"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3D5D2137" w14:textId="77777777" w:rsidR="00B116F4" w:rsidRDefault="00B116F4">
            <w:pPr>
              <w:widowControl/>
              <w:spacing w:line="360" w:lineRule="auto"/>
              <w:jc w:val="center"/>
              <w:rPr>
                <w:rFonts w:ascii="宋体" w:hAnsi="宋体" w:cs="宋体" w:hint="eastAsia"/>
                <w:kern w:val="0"/>
                <w:szCs w:val="21"/>
              </w:rPr>
            </w:pPr>
          </w:p>
        </w:tc>
      </w:tr>
      <w:tr w:rsidR="00B116F4" w14:paraId="07D5DBF7" w14:textId="77777777">
        <w:trPr>
          <w:trHeight w:val="1064"/>
        </w:trPr>
        <w:tc>
          <w:tcPr>
            <w:tcW w:w="9130" w:type="dxa"/>
            <w:gridSpan w:val="7"/>
            <w:vAlign w:val="center"/>
          </w:tcPr>
          <w:p w14:paraId="2253E71C"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b/>
                <w:bCs/>
                <w:kern w:val="0"/>
                <w:szCs w:val="21"/>
              </w:rPr>
              <w:t>涉及更换配件及材料的报价</w:t>
            </w:r>
          </w:p>
        </w:tc>
      </w:tr>
    </w:tbl>
    <w:p w14:paraId="32644E73" w14:textId="77777777" w:rsidR="00B116F4" w:rsidRDefault="00B116F4">
      <w:pPr>
        <w:rPr>
          <w:b/>
          <w:bCs/>
        </w:rPr>
      </w:pPr>
    </w:p>
    <w:p w14:paraId="4D2262B3" w14:textId="77777777" w:rsidR="00B116F4" w:rsidRDefault="00B116F4">
      <w:pPr>
        <w:rPr>
          <w:b/>
          <w:bCs/>
        </w:rPr>
      </w:pPr>
    </w:p>
    <w:p w14:paraId="3B314D76" w14:textId="77777777" w:rsidR="00B116F4" w:rsidRDefault="00000000">
      <w:pPr>
        <w:rPr>
          <w:b/>
          <w:bCs/>
        </w:rPr>
      </w:pPr>
      <w:r>
        <w:rPr>
          <w:rFonts w:hint="eastAsia"/>
          <w:b/>
          <w:bCs/>
        </w:rPr>
        <w:t>注：</w:t>
      </w:r>
      <w:r>
        <w:rPr>
          <w:rFonts w:hint="eastAsia"/>
          <w:b/>
          <w:bCs/>
        </w:rPr>
        <w:t>1.</w:t>
      </w:r>
      <w:r>
        <w:rPr>
          <w:rFonts w:hint="eastAsia"/>
          <w:b/>
          <w:bCs/>
        </w:rPr>
        <w:t>此报价为当前市场价格，同品牌配件价格不得高于采购地同期市场价且符合中标人投标文件承诺的优惠。</w:t>
      </w:r>
    </w:p>
    <w:p w14:paraId="6D7578F0" w14:textId="77777777" w:rsidR="00B116F4" w:rsidRDefault="00000000">
      <w:r>
        <w:rPr>
          <w:rFonts w:hint="eastAsia"/>
          <w:b/>
          <w:bCs/>
        </w:rPr>
        <w:t xml:space="preserve"> 2.  </w:t>
      </w:r>
      <w:r>
        <w:rPr>
          <w:rFonts w:hint="eastAsia"/>
          <w:b/>
          <w:bCs/>
        </w:rPr>
        <w:t>招标文件中所</w:t>
      </w:r>
      <w:r>
        <w:rPr>
          <w:rFonts w:hAnsi="宋体" w:cs="Arial" w:hint="eastAsia"/>
          <w:b/>
          <w:bCs/>
        </w:rPr>
        <w:t>提到</w:t>
      </w:r>
      <w:r>
        <w:rPr>
          <w:rFonts w:hAnsi="宋体" w:cs="Arial"/>
          <w:b/>
          <w:bCs/>
        </w:rPr>
        <w:t>的产品品牌</w:t>
      </w:r>
      <w:r>
        <w:rPr>
          <w:rFonts w:hAnsi="宋体" w:cs="Arial" w:hint="eastAsia"/>
          <w:b/>
          <w:bCs/>
        </w:rPr>
        <w:t>及</w:t>
      </w:r>
      <w:r>
        <w:rPr>
          <w:rFonts w:hAnsi="宋体" w:cs="Arial"/>
          <w:b/>
          <w:bCs/>
        </w:rPr>
        <w:t>型号</w:t>
      </w:r>
      <w:r>
        <w:rPr>
          <w:rFonts w:hint="eastAsia"/>
          <w:b/>
          <w:bCs/>
        </w:rPr>
        <w:t>仅起说明作用，</w:t>
      </w:r>
      <w:r>
        <w:rPr>
          <w:rFonts w:hAnsi="宋体" w:cs="Arial"/>
          <w:b/>
          <w:bCs/>
        </w:rPr>
        <w:t>均为建议性要求</w:t>
      </w:r>
      <w:r>
        <w:rPr>
          <w:rFonts w:hAnsi="宋体" w:cs="Arial" w:hint="eastAsia"/>
          <w:b/>
          <w:bCs/>
        </w:rPr>
        <w:t>和</w:t>
      </w:r>
      <w:r>
        <w:rPr>
          <w:rFonts w:hAnsi="宋体" w:cs="Arial"/>
          <w:b/>
          <w:bCs/>
        </w:rPr>
        <w:t>档次选择要求</w:t>
      </w:r>
      <w:r>
        <w:rPr>
          <w:rFonts w:hAnsi="宋体" w:cs="Arial" w:hint="eastAsia"/>
          <w:b/>
          <w:bCs/>
        </w:rPr>
        <w:t>，</w:t>
      </w:r>
      <w:r>
        <w:rPr>
          <w:rFonts w:hint="eastAsia"/>
          <w:b/>
          <w:bCs/>
        </w:rPr>
        <w:t>并没有任何限制性，供应商在投标中可以选用替代品牌或型号，但这些替代要必须适用于甲方现有消防系统的运行要求</w:t>
      </w:r>
      <w:r>
        <w:rPr>
          <w:rFonts w:hAnsi="宋体" w:cs="Arial" w:hint="eastAsia"/>
          <w:b/>
          <w:bCs/>
        </w:rPr>
        <w:t>。</w:t>
      </w:r>
    </w:p>
    <w:p w14:paraId="4EAD7D8E" w14:textId="77777777" w:rsidR="00B116F4" w:rsidRDefault="00B116F4">
      <w:pPr>
        <w:pStyle w:val="2"/>
        <w:sectPr w:rsidR="00B116F4">
          <w:footerReference w:type="default" r:id="rId15"/>
          <w:footerReference w:type="first" r:id="rId16"/>
          <w:pgSz w:w="11906" w:h="16838"/>
          <w:pgMar w:top="1701" w:right="1361" w:bottom="1701" w:left="1361" w:header="680" w:footer="680" w:gutter="0"/>
          <w:cols w:space="720"/>
          <w:titlePg/>
          <w:docGrid w:linePitch="312"/>
        </w:sectPr>
      </w:pPr>
    </w:p>
    <w:p w14:paraId="70B69FDA" w14:textId="77777777" w:rsidR="00B116F4" w:rsidRDefault="00000000">
      <w:pPr>
        <w:pStyle w:val="1"/>
      </w:pPr>
      <w:bookmarkStart w:id="437" w:name="_Toc30156"/>
      <w:r>
        <w:rPr>
          <w:rFonts w:hint="eastAsia"/>
        </w:rPr>
        <w:lastRenderedPageBreak/>
        <w:t>第五章</w:t>
      </w:r>
      <w:r>
        <w:rPr>
          <w:rFonts w:hint="eastAsia"/>
        </w:rPr>
        <w:t xml:space="preserve"> </w:t>
      </w:r>
      <w:r>
        <w:rPr>
          <w:rFonts w:hint="eastAsia"/>
        </w:rPr>
        <w:t>合同条款及格式</w:t>
      </w:r>
      <w:bookmarkEnd w:id="437"/>
    </w:p>
    <w:p w14:paraId="34570230" w14:textId="77777777" w:rsidR="00B116F4" w:rsidRDefault="00B116F4">
      <w:pPr>
        <w:pStyle w:val="reader-word-layer"/>
        <w:shd w:val="clear" w:color="auto" w:fill="FFFFFF"/>
        <w:spacing w:before="0" w:beforeAutospacing="0" w:after="0" w:afterAutospacing="0" w:line="440" w:lineRule="exact"/>
        <w:rPr>
          <w:rFonts w:cs="黑体" w:hint="eastAsia"/>
          <w:color w:val="000000"/>
          <w:spacing w:val="3"/>
          <w:sz w:val="32"/>
          <w:szCs w:val="32"/>
        </w:rPr>
      </w:pPr>
    </w:p>
    <w:p w14:paraId="08FBB1B9" w14:textId="77777777" w:rsidR="00B116F4" w:rsidRDefault="00000000">
      <w:pPr>
        <w:widowControl/>
        <w:jc w:val="center"/>
        <w:rPr>
          <w:rFonts w:ascii="宋体" w:hAnsi="宋体" w:cs="宋体" w:hint="eastAsia"/>
          <w:b/>
          <w:color w:val="333333"/>
          <w:kern w:val="0"/>
          <w:sz w:val="32"/>
          <w:szCs w:val="32"/>
        </w:rPr>
      </w:pPr>
      <w:r>
        <w:rPr>
          <w:rFonts w:ascii="宋体" w:hAnsi="宋体" w:cs="宋体" w:hint="eastAsia"/>
          <w:b/>
          <w:kern w:val="0"/>
          <w:sz w:val="32"/>
          <w:szCs w:val="32"/>
        </w:rPr>
        <w:t>好想你健康食品股份有限公司消防维保服务合同</w:t>
      </w:r>
    </w:p>
    <w:p w14:paraId="3ADDC838" w14:textId="77777777" w:rsidR="00B116F4" w:rsidRDefault="00B116F4">
      <w:pPr>
        <w:spacing w:line="360" w:lineRule="auto"/>
        <w:ind w:firstLineChars="200" w:firstLine="420"/>
        <w:contextualSpacing/>
        <w:rPr>
          <w:rFonts w:asciiTheme="minorEastAsia" w:eastAsiaTheme="minorEastAsia" w:hAnsiTheme="minorEastAsia" w:cstheme="minorEastAsia" w:hint="eastAsia"/>
          <w:szCs w:val="21"/>
        </w:rPr>
      </w:pPr>
    </w:p>
    <w:p w14:paraId="6956E728" w14:textId="77777777" w:rsidR="00B116F4" w:rsidRDefault="00000000">
      <w:pPr>
        <w:spacing w:line="360" w:lineRule="auto"/>
        <w:ind w:firstLineChars="200" w:firstLine="42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甲方：</w:t>
      </w:r>
      <w:r>
        <w:rPr>
          <w:rFonts w:asciiTheme="minorEastAsia" w:eastAsiaTheme="minorEastAsia" w:hAnsiTheme="minorEastAsia" w:cstheme="minorEastAsia" w:hint="eastAsia"/>
          <w:szCs w:val="21"/>
          <w:u w:val="single"/>
        </w:rPr>
        <w:t xml:space="preserve">好想你健康食品股份有限公司       </w:t>
      </w:r>
      <w:r>
        <w:rPr>
          <w:rFonts w:asciiTheme="minorEastAsia" w:eastAsiaTheme="minorEastAsia" w:hAnsiTheme="minorEastAsia" w:cstheme="minorEastAsia" w:hint="eastAsia"/>
          <w:szCs w:val="21"/>
        </w:rPr>
        <w:t>（以下简称甲方）</w:t>
      </w:r>
    </w:p>
    <w:p w14:paraId="45EEC911" w14:textId="77777777" w:rsidR="00B116F4" w:rsidRDefault="00000000">
      <w:pPr>
        <w:spacing w:line="360" w:lineRule="auto"/>
        <w:ind w:firstLineChars="200" w:firstLine="42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乙方：（以下简称乙方）</w:t>
      </w:r>
    </w:p>
    <w:p w14:paraId="74A45B5A" w14:textId="1DCC0169" w:rsidR="00B116F4" w:rsidRDefault="00000000">
      <w:pPr>
        <w:spacing w:line="360" w:lineRule="auto"/>
        <w:ind w:firstLineChars="200" w:firstLine="42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为保证甲方办公楼、检测中心、职工食堂、专家公寓、1-3号职工宿舍、1-3号车间、FD车间</w:t>
      </w:r>
      <w:del w:id="438" w:author="好想你" w:date="2026-07-18T09:51:00Z">
        <w:r w:rsidDel="00132CA9">
          <w:rPr>
            <w:rFonts w:asciiTheme="minorEastAsia" w:eastAsiaTheme="minorEastAsia" w:hAnsiTheme="minorEastAsia" w:cstheme="minorEastAsia" w:hint="eastAsia"/>
            <w:szCs w:val="21"/>
          </w:rPr>
          <w:delText>、成品库</w:delText>
        </w:r>
      </w:del>
      <w:r>
        <w:rPr>
          <w:rFonts w:asciiTheme="minorEastAsia" w:eastAsiaTheme="minorEastAsia" w:hAnsiTheme="minorEastAsia" w:cstheme="minorEastAsia" w:hint="eastAsia"/>
          <w:szCs w:val="21"/>
        </w:rPr>
        <w:t>、制冷中心、</w:t>
      </w:r>
      <w:r w:rsidRPr="00132CA9">
        <w:rPr>
          <w:rFonts w:asciiTheme="minorEastAsia" w:eastAsiaTheme="minorEastAsia" w:hAnsiTheme="minorEastAsia" w:cstheme="minorEastAsia" w:hint="eastAsia"/>
          <w:szCs w:val="21"/>
        </w:rPr>
        <w:t>红</w:t>
      </w:r>
      <w:r w:rsidRPr="00132CA9">
        <w:rPr>
          <w:rFonts w:asciiTheme="minorEastAsia" w:eastAsiaTheme="minorEastAsia" w:hAnsiTheme="minorEastAsia" w:cstheme="minorEastAsia" w:hint="eastAsia"/>
          <w:szCs w:val="21"/>
          <w:rPrChange w:id="439" w:author="好想你" w:date="2026-07-18T09:51:00Z">
            <w:rPr>
              <w:rFonts w:asciiTheme="minorEastAsia" w:eastAsiaTheme="minorEastAsia" w:hAnsiTheme="minorEastAsia" w:cstheme="minorEastAsia" w:hint="eastAsia"/>
              <w:szCs w:val="21"/>
              <w:highlight w:val="red"/>
            </w:rPr>
          </w:rPrChange>
        </w:rPr>
        <w:t>枣博物馆（共计维保面积</w:t>
      </w:r>
      <w:del w:id="440" w:author="好想你" w:date="2026-07-18T09:51:00Z">
        <w:r w:rsidRPr="00132CA9" w:rsidDel="00132CA9">
          <w:rPr>
            <w:rFonts w:asciiTheme="minorEastAsia" w:eastAsiaTheme="minorEastAsia" w:hAnsiTheme="minorEastAsia" w:cstheme="minorEastAsia" w:hint="eastAsia"/>
            <w:szCs w:val="21"/>
            <w:rPrChange w:id="441" w:author="好想你" w:date="2026-07-18T09:51:00Z">
              <w:rPr>
                <w:rFonts w:asciiTheme="minorEastAsia" w:eastAsiaTheme="minorEastAsia" w:hAnsiTheme="minorEastAsia" w:cstheme="minorEastAsia" w:hint="eastAsia"/>
                <w:szCs w:val="21"/>
                <w:highlight w:val="red"/>
              </w:rPr>
            </w:rPrChange>
          </w:rPr>
          <w:delText>249562</w:delText>
        </w:r>
      </w:del>
      <w:ins w:id="442" w:author="好想你" w:date="2026-07-18T09:51:00Z">
        <w:r w:rsidR="00132CA9" w:rsidRPr="00132CA9">
          <w:rPr>
            <w:rFonts w:asciiTheme="minorEastAsia" w:eastAsiaTheme="minorEastAsia" w:hAnsiTheme="minorEastAsia" w:cstheme="minorEastAsia" w:hint="eastAsia"/>
            <w:szCs w:val="21"/>
            <w:rPrChange w:id="443" w:author="好想你" w:date="2026-07-18T09:51:00Z">
              <w:rPr>
                <w:rFonts w:asciiTheme="minorEastAsia" w:eastAsiaTheme="minorEastAsia" w:hAnsiTheme="minorEastAsia" w:cstheme="minorEastAsia" w:hint="eastAsia"/>
                <w:szCs w:val="21"/>
                <w:highlight w:val="red"/>
              </w:rPr>
            </w:rPrChange>
          </w:rPr>
          <w:t>234004</w:t>
        </w:r>
      </w:ins>
      <w:r w:rsidRPr="00132CA9">
        <w:rPr>
          <w:rFonts w:asciiTheme="minorEastAsia" w:eastAsiaTheme="minorEastAsia" w:hAnsiTheme="minorEastAsia" w:cstheme="minorEastAsia" w:hint="eastAsia"/>
          <w:szCs w:val="21"/>
          <w:rPrChange w:id="444" w:author="好想你" w:date="2026-07-18T09:51:00Z">
            <w:rPr>
              <w:rFonts w:asciiTheme="minorEastAsia" w:eastAsiaTheme="minorEastAsia" w:hAnsiTheme="minorEastAsia" w:cstheme="minorEastAsia" w:hint="eastAsia"/>
              <w:szCs w:val="21"/>
              <w:highlight w:val="red"/>
            </w:rPr>
          </w:rPrChange>
        </w:rPr>
        <w:t>平方米）</w:t>
      </w:r>
      <w:r>
        <w:rPr>
          <w:rFonts w:asciiTheme="minorEastAsia" w:eastAsiaTheme="minorEastAsia" w:hAnsiTheme="minorEastAsia" w:cstheme="minorEastAsia" w:hint="eastAsia"/>
          <w:szCs w:val="21"/>
        </w:rPr>
        <w:t>等建筑物消防设施的正常运行，消除火灾隐患，维护正常的工作秩序，依据《中华人民共和国消防法》和《中华人民共和国民法典》的有关规定，经甲乙双方就消防维保服务的相关事项经协商同意，特订本合同，双方共同遵照执行。</w:t>
      </w:r>
    </w:p>
    <w:p w14:paraId="60518527" w14:textId="77777777" w:rsidR="00B116F4" w:rsidRDefault="00000000">
      <w:pPr>
        <w:pStyle w:val="ab"/>
        <w:spacing w:line="360" w:lineRule="auto"/>
        <w:ind w:leftChars="0" w:left="0"/>
        <w:contextualSpacing/>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一、适用范围</w:t>
      </w:r>
    </w:p>
    <w:p w14:paraId="326E13F1" w14:textId="77777777" w:rsidR="00B116F4" w:rsidRDefault="00000000">
      <w:pPr>
        <w:spacing w:line="360" w:lineRule="auto"/>
        <w:ind w:firstLineChars="200" w:firstLine="42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本合同条款仅适用于</w:t>
      </w:r>
      <w:r>
        <w:rPr>
          <w:rFonts w:asciiTheme="minorEastAsia" w:eastAsiaTheme="minorEastAsia" w:hAnsiTheme="minorEastAsia" w:cstheme="minorEastAsia" w:hint="eastAsia"/>
          <w:szCs w:val="21"/>
          <w:u w:val="single"/>
        </w:rPr>
        <w:t>好想你健康食品股份有限公司</w:t>
      </w:r>
      <w:r>
        <w:rPr>
          <w:rFonts w:asciiTheme="minorEastAsia" w:eastAsiaTheme="minorEastAsia" w:hAnsiTheme="minorEastAsia" w:cstheme="minorEastAsia" w:hint="eastAsia"/>
          <w:szCs w:val="21"/>
        </w:rPr>
        <w:t>消防维保服务项目。</w:t>
      </w:r>
    </w:p>
    <w:p w14:paraId="43FFD82C" w14:textId="77777777" w:rsidR="00B116F4" w:rsidRDefault="00000000">
      <w:pPr>
        <w:pStyle w:val="ab"/>
        <w:spacing w:line="360" w:lineRule="auto"/>
        <w:ind w:leftChars="0" w:left="0"/>
        <w:contextualSpacing/>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二、合同的组成</w:t>
      </w:r>
    </w:p>
    <w:p w14:paraId="4914DEBC" w14:textId="77777777" w:rsidR="00B116F4" w:rsidRDefault="00000000">
      <w:pPr>
        <w:pStyle w:val="ab"/>
        <w:adjustRightInd w:val="0"/>
        <w:spacing w:line="360" w:lineRule="auto"/>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1、本合同条款</w:t>
      </w:r>
    </w:p>
    <w:p w14:paraId="40B1A877" w14:textId="77777777" w:rsidR="00B116F4" w:rsidRDefault="00000000">
      <w:pPr>
        <w:pStyle w:val="ab"/>
        <w:adjustRightInd w:val="0"/>
        <w:spacing w:line="360" w:lineRule="auto"/>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2、招标文件澄清及招标文件</w:t>
      </w:r>
    </w:p>
    <w:p w14:paraId="7A98B2B8" w14:textId="77777777" w:rsidR="00B116F4" w:rsidRDefault="00000000">
      <w:pPr>
        <w:pStyle w:val="ab"/>
        <w:adjustRightInd w:val="0"/>
        <w:spacing w:line="360" w:lineRule="auto"/>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3、投标文件澄清及投标文件</w:t>
      </w:r>
    </w:p>
    <w:p w14:paraId="4F0D46B6" w14:textId="77777777" w:rsidR="00B116F4" w:rsidRDefault="00000000">
      <w:pPr>
        <w:pStyle w:val="ab"/>
        <w:adjustRightInd w:val="0"/>
        <w:spacing w:line="360" w:lineRule="auto"/>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4、中标通知书</w:t>
      </w:r>
    </w:p>
    <w:p w14:paraId="4B5E9659" w14:textId="77777777" w:rsidR="00B116F4" w:rsidRDefault="00000000">
      <w:pPr>
        <w:pStyle w:val="ab"/>
        <w:adjustRightInd w:val="0"/>
        <w:spacing w:line="360" w:lineRule="auto"/>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5、形成合同的其他有关文件</w:t>
      </w:r>
    </w:p>
    <w:p w14:paraId="06BAB332" w14:textId="77777777" w:rsidR="00B116F4" w:rsidRDefault="00000000">
      <w:pPr>
        <w:pStyle w:val="ab"/>
        <w:adjustRightInd w:val="0"/>
        <w:spacing w:line="360" w:lineRule="auto"/>
        <w:ind w:leftChars="0" w:left="0" w:firstLineChars="200" w:firstLine="420"/>
        <w:contextualSpacing/>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szCs w:val="21"/>
        </w:rPr>
        <w:t>上述文件互为补充和解释，如有不清或相互矛盾之处，以所列顺序在前的为准，但甲、乙双方有特别约定的除外。</w:t>
      </w:r>
    </w:p>
    <w:p w14:paraId="437936FE" w14:textId="77777777" w:rsidR="00B116F4" w:rsidRDefault="00000000">
      <w:pPr>
        <w:pStyle w:val="ab"/>
        <w:adjustRightInd w:val="0"/>
        <w:spacing w:line="360" w:lineRule="auto"/>
        <w:ind w:leftChars="0" w:left="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b/>
          <w:szCs w:val="21"/>
        </w:rPr>
        <w:t>三、消防维保服务地址</w:t>
      </w:r>
    </w:p>
    <w:p w14:paraId="1C3F8019" w14:textId="77777777" w:rsidR="00B116F4" w:rsidRDefault="00000000">
      <w:pPr>
        <w:pStyle w:val="ab"/>
        <w:adjustRightInd w:val="0"/>
        <w:spacing w:after="0" w:line="360" w:lineRule="auto"/>
        <w:ind w:leftChars="0" w:left="0"/>
        <w:contextualSpacing/>
      </w:pPr>
      <w:r>
        <w:rPr>
          <w:rFonts w:hint="eastAsia"/>
        </w:rPr>
        <w:t>河南省新郑市中华北路</w:t>
      </w:r>
      <w:r>
        <w:rPr>
          <w:rFonts w:hint="eastAsia"/>
        </w:rPr>
        <w:t>199</w:t>
      </w:r>
      <w:r>
        <w:rPr>
          <w:rFonts w:hint="eastAsia"/>
        </w:rPr>
        <w:t>号</w:t>
      </w:r>
    </w:p>
    <w:p w14:paraId="4B22000B" w14:textId="77777777" w:rsidR="00B116F4" w:rsidRDefault="00000000">
      <w:pPr>
        <w:pStyle w:val="ab"/>
        <w:adjustRightInd w:val="0"/>
        <w:spacing w:after="0" w:line="360" w:lineRule="auto"/>
        <w:ind w:leftChars="0" w:left="0"/>
        <w:contextualSpacing/>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四、维修服务范围</w:t>
      </w:r>
    </w:p>
    <w:p w14:paraId="72689257" w14:textId="77777777" w:rsidR="00B116F4" w:rsidRDefault="00000000">
      <w:pPr>
        <w:pStyle w:val="ab"/>
        <w:adjustRightInd w:val="0"/>
        <w:spacing w:after="0" w:line="360" w:lineRule="auto"/>
        <w:ind w:leftChars="0" w:left="0"/>
        <w:contextualSpacing/>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szCs w:val="21"/>
        </w:rPr>
        <w:t xml:space="preserve">    1、火灾自动报警及联动控制系统维保；</w:t>
      </w:r>
    </w:p>
    <w:p w14:paraId="30C30679" w14:textId="77777777" w:rsidR="00B116F4" w:rsidRDefault="00000000">
      <w:pPr>
        <w:pStyle w:val="ab"/>
        <w:adjustRightInd w:val="0"/>
        <w:spacing w:after="0" w:line="360" w:lineRule="auto"/>
        <w:ind w:leftChars="0" w:left="0" w:firstLineChars="200" w:firstLine="42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2、消火栓系统维保；</w:t>
      </w:r>
    </w:p>
    <w:p w14:paraId="44DC14F7" w14:textId="77777777" w:rsidR="00B116F4" w:rsidRDefault="00000000">
      <w:pPr>
        <w:spacing w:line="360" w:lineRule="auto"/>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3、自动喷水灭火系统维保（含预作用系统）；</w:t>
      </w:r>
    </w:p>
    <w:p w14:paraId="4A1D2CBC" w14:textId="77777777" w:rsidR="00B116F4" w:rsidRDefault="00000000">
      <w:pPr>
        <w:pStyle w:val="ab"/>
        <w:adjustRightInd w:val="0"/>
        <w:spacing w:after="0" w:line="360" w:lineRule="auto"/>
        <w:ind w:leftChars="0" w:left="0" w:firstLineChars="188" w:firstLine="395"/>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4、防排烟系统维保；</w:t>
      </w:r>
    </w:p>
    <w:p w14:paraId="5C49FC71" w14:textId="77777777" w:rsidR="00B116F4" w:rsidRDefault="00000000">
      <w:pPr>
        <w:pStyle w:val="ab"/>
        <w:adjustRightInd w:val="0"/>
        <w:spacing w:after="0" w:line="360" w:lineRule="auto"/>
        <w:ind w:leftChars="0" w:left="0" w:firstLineChars="188" w:firstLine="395"/>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5、防火分区和建筑防火卷帘设施、防火门维保；</w:t>
      </w:r>
    </w:p>
    <w:p w14:paraId="1D665438" w14:textId="77777777" w:rsidR="00B116F4" w:rsidRDefault="00000000">
      <w:pPr>
        <w:pStyle w:val="ab"/>
        <w:adjustRightInd w:val="0"/>
        <w:spacing w:after="0" w:line="360" w:lineRule="auto"/>
        <w:ind w:leftChars="0" w:left="0" w:firstLineChars="188" w:firstLine="395"/>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6、其它相关消防设施；</w:t>
      </w:r>
    </w:p>
    <w:p w14:paraId="79B9A1A9" w14:textId="77777777" w:rsidR="00B116F4" w:rsidRDefault="00000000">
      <w:pPr>
        <w:spacing w:line="360" w:lineRule="auto"/>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lastRenderedPageBreak/>
        <w:t xml:space="preserve">    7、消防联动设备的维护维修负责到消防联动设备的接口。</w:t>
      </w:r>
    </w:p>
    <w:p w14:paraId="617BCEDF" w14:textId="77777777" w:rsidR="00B116F4" w:rsidRDefault="00000000">
      <w:pPr>
        <w:spacing w:line="360" w:lineRule="auto"/>
        <w:ind w:firstLine="480"/>
        <w:contextualSpacing/>
        <w:rPr>
          <w:rFonts w:asciiTheme="minorEastAsia" w:eastAsiaTheme="minorEastAsia" w:hAnsiTheme="minorEastAsia" w:cstheme="minorEastAsia" w:hint="eastAsia"/>
          <w:spacing w:val="-4"/>
          <w:szCs w:val="21"/>
        </w:rPr>
      </w:pPr>
      <w:r>
        <w:rPr>
          <w:rFonts w:asciiTheme="minorEastAsia" w:eastAsiaTheme="minorEastAsia" w:hAnsiTheme="minorEastAsia" w:cstheme="minorEastAsia" w:hint="eastAsia"/>
          <w:szCs w:val="21"/>
        </w:rPr>
        <w:t>8、</w:t>
      </w:r>
      <w:r>
        <w:rPr>
          <w:rFonts w:asciiTheme="minorEastAsia" w:eastAsiaTheme="minorEastAsia" w:hAnsiTheme="minorEastAsia" w:cstheme="minorEastAsia" w:hint="eastAsia"/>
          <w:spacing w:val="-4"/>
          <w:szCs w:val="21"/>
        </w:rPr>
        <w:t>应急照明及疏散标志系统</w:t>
      </w:r>
    </w:p>
    <w:p w14:paraId="65BC323A" w14:textId="77777777" w:rsidR="00B116F4" w:rsidRDefault="00000000">
      <w:pPr>
        <w:spacing w:line="360" w:lineRule="auto"/>
        <w:ind w:firstLine="48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pacing w:val="-4"/>
          <w:szCs w:val="21"/>
        </w:rPr>
        <w:t>9、其他涉及甲方消防系统的设备设施的维修保养。</w:t>
      </w:r>
    </w:p>
    <w:p w14:paraId="7FDFC684" w14:textId="77777777" w:rsidR="00B116F4" w:rsidRDefault="00000000">
      <w:pPr>
        <w:spacing w:line="360" w:lineRule="auto"/>
        <w:contextualSpacing/>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五、维修维保内容及要求（见附件1）</w:t>
      </w:r>
    </w:p>
    <w:p w14:paraId="46CFA1ED" w14:textId="77777777" w:rsidR="00B116F4" w:rsidRDefault="00000000">
      <w:pPr>
        <w:spacing w:line="360" w:lineRule="auto"/>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b/>
          <w:szCs w:val="21"/>
        </w:rPr>
        <w:t>六、维修维保标准</w:t>
      </w:r>
    </w:p>
    <w:p w14:paraId="2683D133" w14:textId="77777777" w:rsidR="00B116F4" w:rsidRDefault="00000000">
      <w:pPr>
        <w:spacing w:line="360" w:lineRule="auto"/>
        <w:ind w:left="57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1、《高层民用建筑设计防火规范》；</w:t>
      </w:r>
    </w:p>
    <w:p w14:paraId="29FD4BAC" w14:textId="77777777" w:rsidR="00B116F4" w:rsidRDefault="00000000">
      <w:pPr>
        <w:spacing w:line="360" w:lineRule="auto"/>
        <w:ind w:left="57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2、《建筑设计防火规范》；</w:t>
      </w:r>
    </w:p>
    <w:p w14:paraId="754CDD86" w14:textId="77777777" w:rsidR="00B116F4" w:rsidRDefault="00000000">
      <w:pPr>
        <w:spacing w:line="360" w:lineRule="auto"/>
        <w:ind w:left="57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3、《自动喷水灭火系统施工及验收规范》；</w:t>
      </w:r>
    </w:p>
    <w:p w14:paraId="20DB47EE" w14:textId="77777777" w:rsidR="00B116F4" w:rsidRDefault="00000000">
      <w:pPr>
        <w:spacing w:line="360" w:lineRule="auto"/>
        <w:ind w:left="57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4、《火灾自动报警系统施工及验收规范》；</w:t>
      </w:r>
    </w:p>
    <w:p w14:paraId="17633ED2" w14:textId="77777777" w:rsidR="00B116F4" w:rsidRDefault="00000000">
      <w:pPr>
        <w:spacing w:line="360" w:lineRule="auto"/>
        <w:ind w:left="57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5、《气体灭火系统施工及验收规范》；</w:t>
      </w:r>
    </w:p>
    <w:p w14:paraId="556DAB18" w14:textId="77777777" w:rsidR="00B116F4" w:rsidRDefault="00000000">
      <w:pPr>
        <w:spacing w:line="360" w:lineRule="auto"/>
        <w:ind w:left="57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6、《建筑灭火器配置设计规范》；</w:t>
      </w:r>
    </w:p>
    <w:p w14:paraId="6B49A962" w14:textId="77777777" w:rsidR="00B116F4" w:rsidRDefault="00000000">
      <w:pPr>
        <w:spacing w:line="360" w:lineRule="auto"/>
        <w:ind w:left="57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7、《建筑消防设施检测技术规程》；</w:t>
      </w:r>
    </w:p>
    <w:p w14:paraId="03F40380" w14:textId="77777777" w:rsidR="00B116F4" w:rsidRDefault="00000000">
      <w:pPr>
        <w:spacing w:line="360" w:lineRule="auto"/>
        <w:ind w:left="57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8、消防工程的竣工资料。</w:t>
      </w:r>
    </w:p>
    <w:p w14:paraId="4336F262" w14:textId="77777777" w:rsidR="00B116F4" w:rsidRDefault="00000000">
      <w:pPr>
        <w:spacing w:line="360" w:lineRule="auto"/>
        <w:ind w:left="57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注：以上标准以最新版本为准。</w:t>
      </w:r>
    </w:p>
    <w:p w14:paraId="2DFD6BE0" w14:textId="77777777" w:rsidR="00B116F4" w:rsidRDefault="00000000">
      <w:pPr>
        <w:spacing w:line="360" w:lineRule="auto"/>
        <w:contextualSpacing/>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Cs w:val="21"/>
        </w:rPr>
        <w:t>具体标准（附件2）</w:t>
      </w:r>
    </w:p>
    <w:p w14:paraId="6E2034C8" w14:textId="77777777" w:rsidR="00B116F4" w:rsidRDefault="00000000">
      <w:pPr>
        <w:spacing w:line="360" w:lineRule="auto"/>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b/>
          <w:szCs w:val="21"/>
        </w:rPr>
        <w:t>七、合同金额及支付方式</w:t>
      </w:r>
    </w:p>
    <w:p w14:paraId="6495D6A3" w14:textId="07050B73" w:rsidR="00B116F4" w:rsidRDefault="00000000">
      <w:pPr>
        <w:widowControl/>
        <w:snapToGrid w:val="0"/>
        <w:spacing w:line="360" w:lineRule="auto"/>
        <w:ind w:firstLineChars="200" w:firstLine="422"/>
        <w:jc w:val="left"/>
        <w:rPr>
          <w:rFonts w:asciiTheme="minorEastAsia" w:eastAsiaTheme="minorEastAsia" w:hAnsiTheme="minorEastAsia" w:cstheme="minorEastAsia" w:hint="eastAsia"/>
          <w:b/>
          <w:szCs w:val="21"/>
          <w:u w:val="single"/>
        </w:rPr>
      </w:pPr>
      <w:r>
        <w:rPr>
          <w:rFonts w:asciiTheme="minorEastAsia" w:eastAsiaTheme="minorEastAsia" w:hAnsiTheme="minorEastAsia" w:cstheme="minorEastAsia" w:hint="eastAsia"/>
          <w:b/>
          <w:szCs w:val="21"/>
        </w:rPr>
        <w:t>1、维护保养年费用</w:t>
      </w:r>
      <w:r>
        <w:rPr>
          <w:rFonts w:asciiTheme="minorEastAsia" w:eastAsiaTheme="minorEastAsia" w:hAnsiTheme="minorEastAsia" w:cstheme="minorEastAsia" w:hint="eastAsia"/>
          <w:szCs w:val="21"/>
        </w:rPr>
        <w:t>：￥</w:t>
      </w:r>
      <w:r w:rsidR="009455F3">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元/年，合同总计：</w:t>
      </w:r>
      <w:r>
        <w:rPr>
          <w:rFonts w:asciiTheme="minorEastAsia" w:eastAsiaTheme="minorEastAsia" w:hAnsiTheme="minorEastAsia" w:cstheme="minorEastAsia" w:hint="eastAsia"/>
          <w:b/>
          <w:szCs w:val="21"/>
          <w:u w:val="single"/>
        </w:rPr>
        <w:t xml:space="preserve">  大写，￥ </w:t>
      </w:r>
      <w:r w:rsidR="009455F3">
        <w:rPr>
          <w:rFonts w:asciiTheme="minorEastAsia" w:eastAsiaTheme="minorEastAsia" w:hAnsiTheme="minorEastAsia" w:cstheme="minorEastAsia" w:hint="eastAsia"/>
          <w:b/>
          <w:szCs w:val="21"/>
          <w:u w:val="single"/>
        </w:rPr>
        <w:t>******</w:t>
      </w:r>
      <w:r>
        <w:rPr>
          <w:rFonts w:asciiTheme="minorEastAsia" w:eastAsiaTheme="minorEastAsia" w:hAnsiTheme="minorEastAsia" w:cstheme="minorEastAsia" w:hint="eastAsia"/>
          <w:b/>
          <w:szCs w:val="21"/>
          <w:u w:val="single"/>
        </w:rPr>
        <w:t>。</w:t>
      </w:r>
    </w:p>
    <w:p w14:paraId="63582053" w14:textId="77777777" w:rsidR="00B116F4" w:rsidRDefault="00000000">
      <w:pPr>
        <w:spacing w:line="360" w:lineRule="auto"/>
        <w:ind w:firstLineChars="186" w:firstLine="392"/>
        <w:contextualSpacing/>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上述报价包括如下费用：</w:t>
      </w:r>
    </w:p>
    <w:p w14:paraId="46DD0CAF" w14:textId="77777777" w:rsidR="00B116F4" w:rsidRDefault="00000000">
      <w:pPr>
        <w:spacing w:line="360" w:lineRule="auto"/>
        <w:ind w:firstLineChars="187" w:firstLine="393"/>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（1）现有系统故障检查及维修人工费。</w:t>
      </w:r>
    </w:p>
    <w:p w14:paraId="293C6B12" w14:textId="77777777" w:rsidR="00B116F4" w:rsidRDefault="00000000">
      <w:pPr>
        <w:spacing w:line="360" w:lineRule="auto"/>
        <w:ind w:firstLineChars="200" w:firstLine="42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（2）定期检查、试验及随机故障处理人工费。</w:t>
      </w:r>
    </w:p>
    <w:p w14:paraId="0DE44EAF" w14:textId="77777777" w:rsidR="00B116F4" w:rsidRDefault="00000000">
      <w:pPr>
        <w:spacing w:line="360" w:lineRule="auto"/>
        <w:ind w:firstLineChars="187" w:firstLine="393"/>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（3）维保期内需更换的电线、钢管、单价不超过200元的元器件等材料（以市场指导价为准）。</w:t>
      </w:r>
    </w:p>
    <w:p w14:paraId="0AAB4B72" w14:textId="77777777" w:rsidR="00B116F4" w:rsidRDefault="00000000">
      <w:pPr>
        <w:spacing w:line="360" w:lineRule="auto"/>
        <w:ind w:firstLineChars="187" w:firstLine="393"/>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（4）技术支持及管理费。</w:t>
      </w:r>
    </w:p>
    <w:p w14:paraId="687A0CE8" w14:textId="77777777" w:rsidR="00B116F4" w:rsidRDefault="00000000">
      <w:pPr>
        <w:spacing w:line="360" w:lineRule="auto"/>
        <w:ind w:firstLineChars="187" w:firstLine="393"/>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（5）消防设施年检费。</w:t>
      </w:r>
    </w:p>
    <w:p w14:paraId="2D4E1ED6" w14:textId="77777777" w:rsidR="00B116F4" w:rsidRDefault="00000000">
      <w:pPr>
        <w:spacing w:line="360" w:lineRule="auto"/>
        <w:ind w:firstLineChars="187" w:firstLine="393"/>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（6）协调消防主管部门的年检工作。</w:t>
      </w:r>
    </w:p>
    <w:p w14:paraId="2901C991" w14:textId="77777777" w:rsidR="00B116F4" w:rsidRDefault="00000000">
      <w:pPr>
        <w:spacing w:line="360" w:lineRule="auto"/>
        <w:ind w:firstLineChars="187" w:firstLine="393"/>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（7）其他涉及到本项目的人工费用。</w:t>
      </w:r>
    </w:p>
    <w:p w14:paraId="449E80A3" w14:textId="77777777" w:rsidR="00B116F4" w:rsidRDefault="00000000">
      <w:pPr>
        <w:spacing w:line="360" w:lineRule="auto"/>
        <w:contextualSpacing/>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Cs w:val="21"/>
        </w:rPr>
        <w:t>2、支付方式</w:t>
      </w:r>
    </w:p>
    <w:p w14:paraId="0FB9D990" w14:textId="77777777" w:rsidR="00B116F4" w:rsidRDefault="00000000">
      <w:pPr>
        <w:widowControl/>
        <w:snapToGrid w:val="0"/>
        <w:spacing w:line="360" w:lineRule="auto"/>
        <w:ind w:firstLineChars="200" w:firstLine="420"/>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维保费用每季度支付一次，每季度结束前7个工作日，乙方开具等额增值税专用发票，每次支付合同总金额为年度维保费的</w:t>
      </w:r>
      <w:r>
        <w:rPr>
          <w:rFonts w:asciiTheme="minorEastAsia" w:eastAsiaTheme="minorEastAsia" w:hAnsiTheme="minorEastAsia" w:cstheme="minorEastAsia" w:hint="eastAsia"/>
          <w:szCs w:val="21"/>
          <w:u w:val="single"/>
        </w:rPr>
        <w:t>25%</w:t>
      </w:r>
      <w:r>
        <w:rPr>
          <w:rFonts w:asciiTheme="minorEastAsia" w:eastAsiaTheme="minorEastAsia" w:hAnsiTheme="minorEastAsia" w:cstheme="minorEastAsia" w:hint="eastAsia"/>
          <w:szCs w:val="21"/>
        </w:rPr>
        <w:t>，即￥元，每次支付前必须经甲方对其工作认可，开具工作量及工作质量确认单，如有未能按照合同服务条款的，将按照相关罚则扣除相应费用。</w:t>
      </w:r>
    </w:p>
    <w:p w14:paraId="67DC35D0" w14:textId="77777777" w:rsidR="00B116F4" w:rsidRDefault="00000000">
      <w:pPr>
        <w:spacing w:line="360" w:lineRule="auto"/>
        <w:contextualSpacing/>
        <w:jc w:val="left"/>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八、双方责任</w:t>
      </w:r>
    </w:p>
    <w:p w14:paraId="060957DD"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1、甲方责任：</w:t>
      </w:r>
    </w:p>
    <w:p w14:paraId="2F7C70F5" w14:textId="77777777" w:rsidR="00B116F4" w:rsidRDefault="00000000">
      <w:pPr>
        <w:spacing w:line="360" w:lineRule="auto"/>
        <w:ind w:firstLineChars="150" w:firstLine="315"/>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lastRenderedPageBreak/>
        <w:t xml:space="preserve">（1）提供本维保合同范围内经公安消防机构认可的全套施工安装竣工图纸、设备资料、使用说明书、消防验收意见书，并配合乙方对检测维修范围的消防系统进行全面检查。 </w:t>
      </w:r>
    </w:p>
    <w:p w14:paraId="54063F45" w14:textId="77777777" w:rsidR="00B116F4" w:rsidRDefault="00000000">
      <w:pPr>
        <w:spacing w:line="360" w:lineRule="auto"/>
        <w:ind w:leftChars="17" w:left="36" w:firstLineChars="150" w:firstLine="315"/>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（2）根据《消防法》规定，建立并完善消防系统管理制度、操作规程、岗位责任制度。</w:t>
      </w:r>
    </w:p>
    <w:p w14:paraId="0EB612DC" w14:textId="77777777" w:rsidR="00B116F4" w:rsidRDefault="00000000">
      <w:pPr>
        <w:spacing w:line="360" w:lineRule="auto"/>
        <w:ind w:firstLineChars="150" w:firstLine="315"/>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3）按国家有关规定配备合格的消防值班人员和管理人员（取得上岗培训合格证），保持值班人员稳定。消防值班人员应掌握建筑消防设施的使用、操作规程，坚持24小时值班制，做好日常设备运行情况登记，并保证设备不丢失。</w:t>
      </w:r>
    </w:p>
    <w:p w14:paraId="79FE3EC3" w14:textId="77777777" w:rsidR="00B116F4" w:rsidRDefault="00000000">
      <w:pPr>
        <w:spacing w:line="360" w:lineRule="auto"/>
        <w:ind w:firstLineChars="100" w:firstLine="21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（4）因甲方改造引起维修范围内设备的变化时，应报消防监督机关批准，及时将变更情况书面通知乙方。</w:t>
      </w:r>
    </w:p>
    <w:p w14:paraId="29BAAB90" w14:textId="77777777" w:rsidR="00B116F4" w:rsidRDefault="00000000">
      <w:pPr>
        <w:tabs>
          <w:tab w:val="left" w:pos="720"/>
        </w:tabs>
        <w:spacing w:line="360" w:lineRule="auto"/>
        <w:ind w:firstLineChars="150" w:firstLine="315"/>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5）在合同执行期内，甲方系统出现故障应及时通知乙方人员维修，并现场配合乙方处理故障，在乙方未赶到现场前，甲方应采取有效安全措施，保障建筑物的安全，乙方负责电话技术支持。在消防设备故障排除后，双方应在维修记录上签字确认。</w:t>
      </w:r>
    </w:p>
    <w:p w14:paraId="79547C5D" w14:textId="77777777" w:rsidR="00B116F4" w:rsidRDefault="00000000">
      <w:pPr>
        <w:spacing w:line="360" w:lineRule="auto"/>
        <w:ind w:firstLineChars="150" w:firstLine="315"/>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（6）甲方未经乙方认可不得对系统进行更改、扩展，如因此导致故障、设备丢失，不在乙方维修保养范围。遇不可抗力导致系统故障的，乙方应按甲方要求予以修复，所需费用由双方协商确定。</w:t>
      </w:r>
    </w:p>
    <w:p w14:paraId="3933FFCF" w14:textId="77777777" w:rsidR="00B116F4" w:rsidRDefault="00000000">
      <w:pPr>
        <w:tabs>
          <w:tab w:val="left" w:pos="1260"/>
        </w:tabs>
        <w:spacing w:line="360" w:lineRule="auto"/>
        <w:ind w:firstLineChars="150" w:firstLine="315"/>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（7）承担因合同对象本身的质量问题和单价200元以上（不含200元）的元器件费用（以市场指导价为准）。</w:t>
      </w:r>
    </w:p>
    <w:p w14:paraId="1AE98424" w14:textId="77777777" w:rsidR="00B116F4" w:rsidRDefault="00000000">
      <w:pPr>
        <w:tabs>
          <w:tab w:val="left" w:pos="1260"/>
          <w:tab w:val="left" w:pos="2582"/>
        </w:tabs>
        <w:spacing w:line="360" w:lineRule="auto"/>
        <w:ind w:firstLineChars="150" w:firstLine="315"/>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（8）甲方负责整项目消防系统设施设备的日常运行管理。</w:t>
      </w:r>
    </w:p>
    <w:p w14:paraId="0B7F07B0" w14:textId="77777777" w:rsidR="00B116F4" w:rsidRDefault="00000000">
      <w:pPr>
        <w:spacing w:line="360" w:lineRule="auto"/>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2、乙方责任：</w:t>
      </w:r>
    </w:p>
    <w:p w14:paraId="23569DAB" w14:textId="77777777" w:rsidR="00B116F4" w:rsidRDefault="00000000">
      <w:pPr>
        <w:spacing w:line="360" w:lineRule="auto"/>
        <w:ind w:firstLineChars="150" w:firstLine="315"/>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按照国家消防法有关规定对本合同约定维保范围内的消防系统进行定期测试维修保养；根据消防维保方案，对所承担维修范围内的消防系统进行定期测试维修保养，按照国家有关规定做好月检，季度维护，年度测试，配合甲方使消防系统设备常年处于良好运行状态（不可抗拒的自然灾害和人为破坏等因素除外）。</w:t>
      </w:r>
    </w:p>
    <w:p w14:paraId="4CEB5B79" w14:textId="77777777" w:rsidR="00B116F4" w:rsidRDefault="00000000">
      <w:pPr>
        <w:spacing w:line="360" w:lineRule="auto"/>
        <w:ind w:firstLineChars="150" w:firstLine="315"/>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（2）乙方维修保养的标准按《中华人民共和国消防法》、《中华人民共和国公共安全行业标准—建筑消防设施的维护管理》等国家、行业标准执行。</w:t>
      </w:r>
    </w:p>
    <w:p w14:paraId="7C210D31" w14:textId="77777777" w:rsidR="00B116F4" w:rsidRDefault="00000000">
      <w:pPr>
        <w:spacing w:line="360" w:lineRule="auto"/>
        <w:ind w:firstLineChars="150" w:firstLine="315"/>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（3）乙方每次维修保养工作结束后，根据每次维修保养的实际情况进行整改，并在3个工作日内以书面形式提供详尽的工作报告，报送甲方，如涉及存在极大安全隐患，应立即采取措施。</w:t>
      </w:r>
    </w:p>
    <w:p w14:paraId="1B0401A5" w14:textId="77777777" w:rsidR="00B116F4" w:rsidRDefault="00000000">
      <w:pPr>
        <w:spacing w:line="360" w:lineRule="auto"/>
        <w:ind w:firstLineChars="150" w:firstLine="315"/>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（4）乙方应建立消防系统检测维修档案，对所有检查项目发现的问题、维修处理措施、检修负责人等均进行详细的记录，交由甲方存档备查。</w:t>
      </w:r>
    </w:p>
    <w:p w14:paraId="03BFDFB3" w14:textId="77777777" w:rsidR="00B116F4" w:rsidRDefault="00000000">
      <w:pPr>
        <w:tabs>
          <w:tab w:val="left" w:pos="1545"/>
        </w:tabs>
        <w:adjustRightInd w:val="0"/>
        <w:spacing w:line="360" w:lineRule="auto"/>
        <w:ind w:firstLineChars="150" w:firstLine="315"/>
        <w:contextualSpacing/>
        <w:jc w:val="left"/>
        <w:textAlignment w:val="baseline"/>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（5）负责消防设备故障维修，如设备不能修复，需更换，则乙方负责提出更换计划。</w:t>
      </w:r>
    </w:p>
    <w:p w14:paraId="72F597D0" w14:textId="77777777" w:rsidR="00B116F4" w:rsidRDefault="00000000">
      <w:pPr>
        <w:tabs>
          <w:tab w:val="left" w:pos="1545"/>
        </w:tabs>
        <w:adjustRightInd w:val="0"/>
        <w:spacing w:line="360" w:lineRule="auto"/>
        <w:ind w:firstLineChars="150" w:firstLine="315"/>
        <w:contextualSpacing/>
        <w:jc w:val="left"/>
        <w:textAlignment w:val="baseline"/>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（6）对确需要更换的设备或零部件，对确需要更换的设备或零部件，向甲方提出建议，在甲方同意后，方可进行更换；</w:t>
      </w:r>
    </w:p>
    <w:p w14:paraId="52CDF2D5" w14:textId="77777777" w:rsidR="00B116F4" w:rsidRDefault="00000000">
      <w:pPr>
        <w:spacing w:line="360" w:lineRule="auto"/>
        <w:ind w:firstLineChars="150" w:firstLine="315"/>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（7）定期对甲方值班人员进行专业技术培训指导，并能够达到熟练操作，全年不少于4</w:t>
      </w:r>
      <w:r>
        <w:rPr>
          <w:rFonts w:asciiTheme="minorEastAsia" w:eastAsiaTheme="minorEastAsia" w:hAnsiTheme="minorEastAsia" w:cstheme="minorEastAsia" w:hint="eastAsia"/>
          <w:szCs w:val="21"/>
        </w:rPr>
        <w:lastRenderedPageBreak/>
        <w:t>次，并做好培训记录。</w:t>
      </w:r>
    </w:p>
    <w:p w14:paraId="41E9C15A" w14:textId="529AAFE0" w:rsidR="00B116F4" w:rsidRDefault="00000000">
      <w:pPr>
        <w:spacing w:line="360" w:lineRule="auto"/>
        <w:ind w:firstLineChars="150" w:firstLine="315"/>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（8）乙方应在</w:t>
      </w:r>
      <w:r w:rsidR="009455F3">
        <w:rPr>
          <w:rFonts w:asciiTheme="minorEastAsia" w:eastAsiaTheme="minorEastAsia" w:hAnsiTheme="minorEastAsia" w:cstheme="minorEastAsia" w:hint="eastAsia"/>
          <w:szCs w:val="21"/>
        </w:rPr>
        <w:t>2026年9</w:t>
      </w:r>
      <w:r>
        <w:rPr>
          <w:rFonts w:asciiTheme="minorEastAsia" w:eastAsiaTheme="minorEastAsia" w:hAnsiTheme="minorEastAsia" w:cstheme="minorEastAsia" w:hint="eastAsia"/>
          <w:szCs w:val="21"/>
        </w:rPr>
        <w:t>月1日前对本合同约定范围内的设备进行统计，完成甲方消防设备设施档案，同时甲方在协助下完成指定消防工作相关的操作规范，岗位职责，管理制度等。</w:t>
      </w:r>
    </w:p>
    <w:p w14:paraId="3FAB69B8" w14:textId="77777777" w:rsidR="00B116F4" w:rsidRDefault="00000000">
      <w:pPr>
        <w:spacing w:line="360" w:lineRule="auto"/>
        <w:ind w:firstLineChars="200" w:firstLine="42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9）乙方将对维护、维修范围内出现的故障免费人工进行修复(如人为的短路、断路、设备损坏等故障则不属维修范围)；如设备老化损坏，无法修复的，由甲方提供合格产品予以更换，或甲方委托乙方提供合格产品，且价格不能高于市价，应在市价予以相应优惠，优惠率不得低于5%，不收取施工费用。</w:t>
      </w:r>
    </w:p>
    <w:p w14:paraId="2E039162" w14:textId="1359FA3F" w:rsidR="00B116F4" w:rsidRDefault="00000000" w:rsidP="00846D36">
      <w:pPr>
        <w:tabs>
          <w:tab w:val="left" w:pos="435"/>
        </w:tabs>
        <w:spacing w:line="360" w:lineRule="auto"/>
        <w:ind w:firstLineChars="200" w:firstLine="420"/>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（10）协助甲方向</w:t>
      </w:r>
      <w:r w:rsidR="009455F3">
        <w:rPr>
          <w:rFonts w:asciiTheme="minorEastAsia" w:eastAsiaTheme="minorEastAsia" w:hAnsiTheme="minorEastAsia" w:cstheme="minorEastAsia" w:hint="eastAsia"/>
          <w:szCs w:val="21"/>
        </w:rPr>
        <w:t>应急</w:t>
      </w:r>
      <w:r>
        <w:rPr>
          <w:rFonts w:asciiTheme="minorEastAsia" w:eastAsiaTheme="minorEastAsia" w:hAnsiTheme="minorEastAsia" w:cstheme="minorEastAsia" w:hint="eastAsia"/>
          <w:szCs w:val="21"/>
        </w:rPr>
        <w:t>消防机构报告合同对象的运行情况并接受其监督。</w:t>
      </w:r>
    </w:p>
    <w:p w14:paraId="37ABE372" w14:textId="123602C2" w:rsidR="00442595" w:rsidRPr="00846D36" w:rsidRDefault="00442595" w:rsidP="00846D36">
      <w:pPr>
        <w:pStyle w:val="2"/>
        <w:ind w:firstLineChars="200" w:firstLine="420"/>
        <w:rPr>
          <w:rFonts w:asciiTheme="minorEastAsia" w:eastAsiaTheme="minorEastAsia" w:hAnsiTheme="minorEastAsia" w:cstheme="minorEastAsia" w:hint="eastAsia"/>
          <w:b w:val="0"/>
          <w:bCs w:val="0"/>
          <w:kern w:val="2"/>
          <w:sz w:val="21"/>
          <w:szCs w:val="21"/>
        </w:rPr>
      </w:pPr>
      <w:r w:rsidRPr="00846D36">
        <w:rPr>
          <w:rFonts w:asciiTheme="minorEastAsia" w:eastAsiaTheme="minorEastAsia" w:hAnsiTheme="minorEastAsia" w:cstheme="minorEastAsia" w:hint="eastAsia"/>
          <w:b w:val="0"/>
          <w:bCs w:val="0"/>
          <w:kern w:val="2"/>
          <w:sz w:val="21"/>
          <w:szCs w:val="21"/>
        </w:rPr>
        <w:t>（11）乙方每周到甲方实地巡检一次，</w:t>
      </w:r>
      <w:r w:rsidR="00902AAB" w:rsidRPr="00846D36">
        <w:rPr>
          <w:rFonts w:asciiTheme="minorEastAsia" w:eastAsiaTheme="minorEastAsia" w:hAnsiTheme="minorEastAsia" w:cstheme="minorEastAsia" w:hint="eastAsia"/>
          <w:b w:val="0"/>
          <w:bCs w:val="0"/>
          <w:kern w:val="2"/>
          <w:sz w:val="21"/>
          <w:szCs w:val="21"/>
        </w:rPr>
        <w:t>每月出具一次建筑消防设施维护保养报告书（包含每季度及年度），并上传消防机构指定网站备案。</w:t>
      </w:r>
    </w:p>
    <w:p w14:paraId="59ED38C3" w14:textId="77777777" w:rsidR="00B116F4" w:rsidRDefault="00000000">
      <w:pPr>
        <w:spacing w:line="360" w:lineRule="auto"/>
        <w:ind w:firstLineChars="200" w:firstLine="422"/>
        <w:contextualSpacing/>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Cs w:val="21"/>
        </w:rPr>
        <w:t>九、违约及处罚</w:t>
      </w:r>
    </w:p>
    <w:p w14:paraId="7CA77AB6" w14:textId="77777777" w:rsidR="00B116F4" w:rsidRDefault="00000000">
      <w:pPr>
        <w:spacing w:line="360" w:lineRule="auto"/>
        <w:ind w:firstLine="615"/>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1、乙方未按合同约定保证系统的正常运行，导致消防主管部门处罚时，乙方应全额支付罚款，并承担由此产生的附带责任，同时向甲方支付当季维保金额10%的违约金。</w:t>
      </w:r>
    </w:p>
    <w:p w14:paraId="401B8B35" w14:textId="77777777" w:rsidR="00B116F4" w:rsidRDefault="00000000">
      <w:pPr>
        <w:spacing w:line="360" w:lineRule="auto"/>
        <w:ind w:firstLine="615"/>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2、乙方在一个维保季度（3个月）中如出现三次（含三次）不能完好履行维保职责且不能出具客观合理书面解释的，甲方有权终止此合同。</w:t>
      </w:r>
    </w:p>
    <w:p w14:paraId="7BB84A17" w14:textId="77777777" w:rsidR="00B116F4" w:rsidRDefault="00000000">
      <w:pPr>
        <w:spacing w:line="360" w:lineRule="auto"/>
        <w:ind w:firstLine="615"/>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3、甲方有权对乙方的设备运行情况进行检查、监督，若发现维保范围的项目未达到本合同的第五条、第六条规定，甲方有权要求立即整改，如乙方不整改或整改后达不到合同要求，甲方有权要求乙方支付当季维保金额5%的违约金。</w:t>
      </w:r>
    </w:p>
    <w:p w14:paraId="67FF4C63" w14:textId="77777777" w:rsidR="00B116F4" w:rsidRDefault="00000000">
      <w:pPr>
        <w:spacing w:line="360" w:lineRule="auto"/>
        <w:ind w:firstLine="615"/>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4、在火灾事故中，经有关部门鉴定，确属本楼消防设施未正常运行，所造成的损失由乙方完全承担，并承担由此产生的相关罚款及人员伤亡所产生的一切费用。</w:t>
      </w:r>
    </w:p>
    <w:p w14:paraId="482271DE" w14:textId="77777777" w:rsidR="00B116F4" w:rsidRDefault="00000000">
      <w:pPr>
        <w:spacing w:line="360" w:lineRule="auto"/>
        <w:ind w:firstLine="615"/>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5、因乙方原因造成甲方不能通过消防主管部门的消防设施的年检，应由乙方承担相应的责任，负责整改所产生的费用直至甲方通过该年检，并承担由此产生的相关罚款。</w:t>
      </w:r>
    </w:p>
    <w:p w14:paraId="6C772DCF" w14:textId="77777777" w:rsidR="00B116F4" w:rsidRDefault="00000000">
      <w:pPr>
        <w:spacing w:line="360" w:lineRule="auto"/>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6、甲方未尽本合同约定的责任和义务，导致乙方的正常工作无法进行时，乙方不负由此而带来的责任。同时有权向甲方提出赔偿，赔偿额不超过当季维保金额的10%。</w:t>
      </w:r>
    </w:p>
    <w:p w14:paraId="33254813" w14:textId="77777777" w:rsidR="00B116F4" w:rsidRDefault="00000000">
      <w:pPr>
        <w:spacing w:line="360" w:lineRule="auto"/>
        <w:ind w:leftChars="20" w:left="42" w:firstLineChars="258" w:firstLine="542"/>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7、无正当理由，甲方不得拖欠维保费，否则应按同期一年期定期银行利率支付逾期款项的利息。</w:t>
      </w:r>
    </w:p>
    <w:p w14:paraId="384ACDB4" w14:textId="77777777" w:rsidR="00B116F4" w:rsidRDefault="00000000">
      <w:pPr>
        <w:spacing w:line="360" w:lineRule="auto"/>
        <w:ind w:leftChars="-772" w:left="139" w:hangingChars="838" w:hanging="176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8、根据合同的执行情况，若任何一方存在严重违约行为时，另一方有权单方终止本合同，此导致的损失，由对方承担。</w:t>
      </w:r>
    </w:p>
    <w:p w14:paraId="28C25333" w14:textId="77777777" w:rsidR="00B116F4" w:rsidRDefault="00000000">
      <w:pPr>
        <w:spacing w:line="360" w:lineRule="auto"/>
        <w:contextualSpacing/>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Cs w:val="21"/>
        </w:rPr>
        <w:t>十、消防工程维修服务合同的期限</w:t>
      </w:r>
    </w:p>
    <w:p w14:paraId="41FE9914" w14:textId="27A3F8AF" w:rsidR="00B116F4" w:rsidRDefault="00000000">
      <w:pPr>
        <w:spacing w:line="360" w:lineRule="auto"/>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消防工程维护服务合同期为</w:t>
      </w:r>
      <w:r>
        <w:rPr>
          <w:rFonts w:asciiTheme="minorEastAsia" w:eastAsiaTheme="minorEastAsia" w:hAnsiTheme="minorEastAsia" w:cstheme="minorEastAsia" w:hint="eastAsia"/>
          <w:szCs w:val="21"/>
          <w:u w:val="single"/>
        </w:rPr>
        <w:t xml:space="preserve"> 1 </w:t>
      </w:r>
      <w:r>
        <w:rPr>
          <w:rFonts w:asciiTheme="minorEastAsia" w:eastAsiaTheme="minorEastAsia" w:hAnsiTheme="minorEastAsia" w:cstheme="minorEastAsia" w:hint="eastAsia"/>
          <w:szCs w:val="21"/>
        </w:rPr>
        <w:t xml:space="preserve">年，自盖章之日起生效。期满后自动失效。 </w:t>
      </w:r>
    </w:p>
    <w:p w14:paraId="5F436E07" w14:textId="77777777" w:rsidR="00B116F4" w:rsidRDefault="00000000">
      <w:pPr>
        <w:spacing w:line="360" w:lineRule="auto"/>
        <w:contextualSpacing/>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十一、安全条款</w:t>
      </w:r>
    </w:p>
    <w:p w14:paraId="38E0F39C" w14:textId="77777777" w:rsidR="00B116F4" w:rsidRDefault="00000000">
      <w:pPr>
        <w:spacing w:line="360" w:lineRule="auto"/>
        <w:ind w:firstLineChars="200" w:firstLine="42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1、甲乙双方应遵守《安全生产法》、施工所在地政府关于消防安全相关法律法规要求</w:t>
      </w:r>
      <w:r>
        <w:rPr>
          <w:rFonts w:asciiTheme="minorEastAsia" w:eastAsiaTheme="minorEastAsia" w:hAnsiTheme="minorEastAsia" w:cstheme="minorEastAsia" w:hint="eastAsia"/>
          <w:szCs w:val="21"/>
        </w:rPr>
        <w:lastRenderedPageBreak/>
        <w:t>开展维修、维保工作，并严格按照《好想你健康食品股份有限公司相关方安全管理办法》执行。</w:t>
      </w:r>
    </w:p>
    <w:p w14:paraId="28EE852F" w14:textId="77777777" w:rsidR="00B116F4" w:rsidRDefault="00000000">
      <w:pPr>
        <w:spacing w:line="360" w:lineRule="auto"/>
        <w:ind w:firstLineChars="200" w:firstLine="42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2、因甲方未履行相应职责造成工程、财产、人身伤害等安全责任事故的，由甲方承担相应的责任及所发生的费用。</w:t>
      </w:r>
    </w:p>
    <w:p w14:paraId="617829EC" w14:textId="77777777" w:rsidR="00B116F4" w:rsidRDefault="00000000">
      <w:pPr>
        <w:spacing w:line="360" w:lineRule="auto"/>
        <w:ind w:firstLineChars="200" w:firstLine="42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3、因乙方原因造成工程、财产、人身伤害等安全责任事故的，由乙方承担由其产生的全部责任、所发生的费用及有关部门的处罚。</w:t>
      </w:r>
    </w:p>
    <w:p w14:paraId="59ED385F" w14:textId="77777777" w:rsidR="00B116F4" w:rsidRDefault="00000000">
      <w:pPr>
        <w:pStyle w:val="ab"/>
        <w:spacing w:line="360" w:lineRule="auto"/>
        <w:ind w:leftChars="0" w:left="0"/>
        <w:contextualSpacing/>
        <w:jc w:val="left"/>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十二、争议的解决</w:t>
      </w:r>
    </w:p>
    <w:p w14:paraId="7C987517" w14:textId="77777777" w:rsidR="00B116F4" w:rsidRDefault="00000000">
      <w:pPr>
        <w:spacing w:line="360" w:lineRule="auto"/>
        <w:ind w:firstLineChars="200" w:firstLine="420"/>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本合同所订一切条款，双方应自觉履行。如有争议双方应友好协商解决，如协商不成，可向甲方所在地人民法院提起诉讼。  </w:t>
      </w:r>
    </w:p>
    <w:p w14:paraId="7FD0F8B9" w14:textId="77777777" w:rsidR="00B116F4" w:rsidRDefault="00000000">
      <w:pPr>
        <w:spacing w:line="360" w:lineRule="auto"/>
        <w:contextualSpacing/>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十三、合同组成</w:t>
      </w:r>
    </w:p>
    <w:p w14:paraId="0EE2DDB3"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1、本合同由主合同及附件组成，合同附件与主合同具有同等法律效力。</w:t>
      </w:r>
    </w:p>
    <w:p w14:paraId="305FE5AF"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2、本合同壹式</w:t>
      </w:r>
      <w:r>
        <w:rPr>
          <w:rFonts w:asciiTheme="minorEastAsia" w:eastAsiaTheme="minorEastAsia" w:hAnsiTheme="minorEastAsia" w:cstheme="minorEastAsia" w:hint="eastAsia"/>
          <w:b/>
          <w:szCs w:val="21"/>
          <w:u w:val="single"/>
        </w:rPr>
        <w:t xml:space="preserve"> 伍 </w:t>
      </w:r>
      <w:r>
        <w:rPr>
          <w:rFonts w:asciiTheme="minorEastAsia" w:eastAsiaTheme="minorEastAsia" w:hAnsiTheme="minorEastAsia" w:cstheme="minorEastAsia" w:hint="eastAsia"/>
          <w:szCs w:val="21"/>
        </w:rPr>
        <w:t>份，甲方</w:t>
      </w:r>
      <w:r>
        <w:rPr>
          <w:rFonts w:asciiTheme="minorEastAsia" w:eastAsiaTheme="minorEastAsia" w:hAnsiTheme="minorEastAsia" w:cstheme="minorEastAsia" w:hint="eastAsia"/>
          <w:b/>
          <w:szCs w:val="21"/>
          <w:u w:val="single"/>
        </w:rPr>
        <w:t xml:space="preserve"> 叁 </w:t>
      </w:r>
      <w:r>
        <w:rPr>
          <w:rFonts w:asciiTheme="minorEastAsia" w:eastAsiaTheme="minorEastAsia" w:hAnsiTheme="minorEastAsia" w:cstheme="minorEastAsia" w:hint="eastAsia"/>
          <w:szCs w:val="21"/>
        </w:rPr>
        <w:t>份、乙方</w:t>
      </w:r>
      <w:r>
        <w:rPr>
          <w:rFonts w:asciiTheme="minorEastAsia" w:eastAsiaTheme="minorEastAsia" w:hAnsiTheme="minorEastAsia" w:cstheme="minorEastAsia" w:hint="eastAsia"/>
          <w:b/>
          <w:szCs w:val="21"/>
          <w:u w:val="single"/>
        </w:rPr>
        <w:t xml:space="preserve"> 贰 </w:t>
      </w:r>
      <w:r>
        <w:rPr>
          <w:rFonts w:asciiTheme="minorEastAsia" w:eastAsiaTheme="minorEastAsia" w:hAnsiTheme="minorEastAsia" w:cstheme="minorEastAsia" w:hint="eastAsia"/>
          <w:szCs w:val="21"/>
        </w:rPr>
        <w:t>份。经双方法定代表人或授权委托人签字盖章后生效。</w:t>
      </w:r>
    </w:p>
    <w:p w14:paraId="69FB3341" w14:textId="77777777" w:rsidR="00B116F4" w:rsidRDefault="00000000">
      <w:pPr>
        <w:spacing w:line="360" w:lineRule="auto"/>
        <w:contextualSpacing/>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十四、甲乙双方工作联系人及联系方式</w:t>
      </w:r>
    </w:p>
    <w:p w14:paraId="64EA25CB" w14:textId="22617629" w:rsidR="00B116F4" w:rsidRDefault="00000000">
      <w:pPr>
        <w:spacing w:line="360" w:lineRule="auto"/>
        <w:contextualSpacing/>
        <w:rPr>
          <w:rFonts w:asciiTheme="minorEastAsia" w:eastAsiaTheme="minorEastAsia" w:hAnsiTheme="minorEastAsia" w:cstheme="minorEastAsia" w:hint="eastAsia"/>
          <w:szCs w:val="21"/>
          <w:u w:val="single"/>
        </w:rPr>
      </w:pPr>
      <w:r>
        <w:rPr>
          <w:rFonts w:asciiTheme="minorEastAsia" w:eastAsiaTheme="minorEastAsia" w:hAnsiTheme="minorEastAsia" w:cstheme="minorEastAsia" w:hint="eastAsia"/>
          <w:szCs w:val="21"/>
        </w:rPr>
        <w:t xml:space="preserve">甲方负责人：张森 </w:t>
      </w:r>
      <w:r w:rsidR="00C86BC6">
        <w:rPr>
          <w:rFonts w:asciiTheme="minorEastAsia" w:eastAsiaTheme="minorEastAsia" w:hAnsiTheme="minorEastAsia" w:cstheme="minorEastAsia" w:hint="eastAsia"/>
          <w:szCs w:val="21"/>
        </w:rPr>
        <w:t xml:space="preserve">      </w:t>
      </w:r>
      <w:r w:rsidR="009455F3">
        <w:rPr>
          <w:rFonts w:asciiTheme="minorEastAsia" w:eastAsiaTheme="minorEastAsia" w:hAnsiTheme="minorEastAsia" w:cstheme="minorEastAsia" w:hint="eastAsia"/>
          <w:szCs w:val="21"/>
        </w:rPr>
        <w:t xml:space="preserve">       </w:t>
      </w:r>
      <w:r w:rsidR="00C86BC6">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联系电话：13526580797</w:t>
      </w:r>
    </w:p>
    <w:p w14:paraId="05B8CD24" w14:textId="0B152BF2" w:rsidR="00B116F4" w:rsidRDefault="00000000">
      <w:pPr>
        <w:spacing w:line="360" w:lineRule="auto"/>
        <w:contextualSpacing/>
        <w:rPr>
          <w:rFonts w:asciiTheme="minorEastAsia" w:eastAsiaTheme="minorEastAsia" w:hAnsiTheme="minorEastAsia" w:cstheme="minorEastAsia" w:hint="eastAsia"/>
          <w:szCs w:val="21"/>
          <w:u w:val="single"/>
        </w:rPr>
      </w:pPr>
      <w:r>
        <w:rPr>
          <w:rFonts w:asciiTheme="minorEastAsia" w:eastAsiaTheme="minorEastAsia" w:hAnsiTheme="minorEastAsia" w:cstheme="minorEastAsia" w:hint="eastAsia"/>
          <w:szCs w:val="21"/>
        </w:rPr>
        <w:t>乙方负责人：</w:t>
      </w:r>
      <w:r w:rsidR="00C86BC6">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 </w:t>
      </w:r>
      <w:r w:rsidR="00C86BC6">
        <w:rPr>
          <w:rFonts w:asciiTheme="minorEastAsia" w:eastAsiaTheme="minorEastAsia" w:hAnsiTheme="minorEastAsia" w:cstheme="minorEastAsia" w:hint="eastAsia"/>
          <w:szCs w:val="21"/>
        </w:rPr>
        <w:t xml:space="preserve">      </w:t>
      </w:r>
      <w:r w:rsidR="009455F3">
        <w:rPr>
          <w:rFonts w:asciiTheme="minorEastAsia" w:eastAsiaTheme="minorEastAsia" w:hAnsiTheme="minorEastAsia" w:cstheme="minorEastAsia" w:hint="eastAsia"/>
          <w:szCs w:val="21"/>
        </w:rPr>
        <w:t xml:space="preserve">       </w:t>
      </w:r>
      <w:r w:rsidR="00C86BC6">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联系电话：</w:t>
      </w:r>
    </w:p>
    <w:p w14:paraId="1DA2A33D" w14:textId="7F6A7569" w:rsidR="00B116F4" w:rsidRDefault="00000000">
      <w:pPr>
        <w:spacing w:line="360" w:lineRule="auto"/>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乙方技术负责人：</w:t>
      </w:r>
      <w:r w:rsidR="00C86BC6">
        <w:rPr>
          <w:rFonts w:asciiTheme="minorEastAsia" w:eastAsiaTheme="minorEastAsia" w:hAnsiTheme="minorEastAsia" w:cstheme="minorEastAsia" w:hint="eastAsia"/>
          <w:szCs w:val="21"/>
        </w:rPr>
        <w:t xml:space="preserve">       </w:t>
      </w:r>
      <w:r w:rsidR="009455F3">
        <w:rPr>
          <w:rFonts w:asciiTheme="minorEastAsia" w:eastAsiaTheme="minorEastAsia" w:hAnsiTheme="minorEastAsia" w:cstheme="minorEastAsia" w:hint="eastAsia"/>
          <w:szCs w:val="21"/>
        </w:rPr>
        <w:t xml:space="preserve">       </w:t>
      </w:r>
      <w:r w:rsidR="00C86BC6">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联系电话：</w:t>
      </w:r>
    </w:p>
    <w:p w14:paraId="035D27BE" w14:textId="5F9DF56F" w:rsidR="00B116F4" w:rsidRDefault="00000000">
      <w:pPr>
        <w:spacing w:line="360" w:lineRule="auto"/>
        <w:contextualSpacing/>
        <w:rPr>
          <w:rFonts w:asciiTheme="minorEastAsia" w:eastAsiaTheme="minorEastAsia" w:hAnsiTheme="minorEastAsia" w:cstheme="minorEastAsia" w:hint="eastAsia"/>
          <w:szCs w:val="21"/>
          <w:u w:val="single"/>
        </w:rPr>
      </w:pPr>
      <w:r>
        <w:rPr>
          <w:rFonts w:asciiTheme="minorEastAsia" w:eastAsiaTheme="minorEastAsia" w:hAnsiTheme="minorEastAsia" w:cstheme="minorEastAsia" w:hint="eastAsia"/>
          <w:szCs w:val="21"/>
        </w:rPr>
        <w:t xml:space="preserve">乙方现场常驻人员： </w:t>
      </w:r>
      <w:r w:rsidR="00C86BC6">
        <w:rPr>
          <w:rFonts w:asciiTheme="minorEastAsia" w:eastAsiaTheme="minorEastAsia" w:hAnsiTheme="minorEastAsia" w:cstheme="minorEastAsia" w:hint="eastAsia"/>
          <w:szCs w:val="21"/>
        </w:rPr>
        <w:t xml:space="preserve">     </w:t>
      </w:r>
      <w:r w:rsidR="009455F3">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联系电话：</w:t>
      </w:r>
    </w:p>
    <w:p w14:paraId="27CA4990" w14:textId="77777777" w:rsidR="00B116F4" w:rsidRDefault="00000000">
      <w:pPr>
        <w:spacing w:line="360" w:lineRule="auto"/>
        <w:contextualSpacing/>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如双方现场负责人有所变动，应书面通知对方。</w:t>
      </w:r>
    </w:p>
    <w:p w14:paraId="7F1BC373" w14:textId="77777777" w:rsidR="009455F3" w:rsidRPr="00150B93" w:rsidRDefault="009455F3" w:rsidP="00150B93">
      <w:pPr>
        <w:pStyle w:val="2"/>
      </w:pPr>
    </w:p>
    <w:p w14:paraId="1674F33B" w14:textId="3072EF64" w:rsidR="00B116F4" w:rsidRDefault="00000000">
      <w:pPr>
        <w:widowControl/>
        <w:spacing w:line="360" w:lineRule="auto"/>
        <w:contextualSpacing/>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kern w:val="0"/>
          <w:szCs w:val="21"/>
        </w:rPr>
        <w:t xml:space="preserve">甲方：好想你健康食品股份有限公司   </w:t>
      </w:r>
      <w:r w:rsidR="009455F3">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 xml:space="preserve"> 乙方： </w:t>
      </w:r>
    </w:p>
    <w:p w14:paraId="6A8AAB62" w14:textId="58881828" w:rsidR="00B116F4" w:rsidRDefault="00000000" w:rsidP="00150B93">
      <w:pPr>
        <w:widowControl/>
        <w:tabs>
          <w:tab w:val="left" w:pos="4830"/>
        </w:tabs>
        <w:spacing w:line="360" w:lineRule="auto"/>
        <w:contextualSpacing/>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kern w:val="0"/>
          <w:szCs w:val="21"/>
        </w:rPr>
        <w:t>单位名称（公章或合同专用章）            单位名称（公章或合同专用章）</w:t>
      </w:r>
    </w:p>
    <w:p w14:paraId="64DDC390" w14:textId="3CA4F8F2" w:rsidR="00B116F4" w:rsidRDefault="00000000">
      <w:pPr>
        <w:widowControl/>
        <w:tabs>
          <w:tab w:val="left" w:pos="5040"/>
        </w:tabs>
        <w:spacing w:line="360" w:lineRule="auto"/>
        <w:contextualSpacing/>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szCs w:val="21"/>
        </w:rPr>
        <w:t xml:space="preserve">地     址：                        </w:t>
      </w:r>
      <w:r w:rsidR="009455F3">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 地     址：</w:t>
      </w:r>
    </w:p>
    <w:p w14:paraId="2AA459E9" w14:textId="0A8E4462" w:rsidR="00B116F4" w:rsidRDefault="00000000">
      <w:pPr>
        <w:widowControl/>
        <w:tabs>
          <w:tab w:val="left" w:pos="5040"/>
        </w:tabs>
        <w:spacing w:line="360" w:lineRule="auto"/>
        <w:contextualSpacing/>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kern w:val="0"/>
          <w:szCs w:val="21"/>
        </w:rPr>
        <w:t xml:space="preserve">法定代表人或授权代表：            </w:t>
      </w:r>
      <w:r w:rsidR="009455F3">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 xml:space="preserve">  法定代表人或授权代表：  </w:t>
      </w:r>
    </w:p>
    <w:p w14:paraId="7E19F703" w14:textId="42D237BF" w:rsidR="00B116F4" w:rsidRDefault="00000000">
      <w:pPr>
        <w:widowControl/>
        <w:tabs>
          <w:tab w:val="left" w:pos="4824"/>
        </w:tabs>
        <w:spacing w:line="360" w:lineRule="auto"/>
        <w:contextualSpacing/>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szCs w:val="21"/>
        </w:rPr>
        <w:t xml:space="preserve">开户银行：                        </w:t>
      </w:r>
      <w:r w:rsidR="009455F3">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  开户银行：</w:t>
      </w:r>
    </w:p>
    <w:p w14:paraId="45263735" w14:textId="448BDE12" w:rsidR="00B116F4" w:rsidRDefault="00000000">
      <w:pPr>
        <w:widowControl/>
        <w:tabs>
          <w:tab w:val="left" w:pos="4824"/>
        </w:tabs>
        <w:spacing w:line="360" w:lineRule="auto"/>
        <w:contextualSpacing/>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szCs w:val="21"/>
        </w:rPr>
        <w:t xml:space="preserve">账　　号：                          </w:t>
      </w:r>
      <w:r w:rsidR="009455F3">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账　　号：</w:t>
      </w:r>
    </w:p>
    <w:p w14:paraId="6620D5AD" w14:textId="424016F0" w:rsidR="00B116F4" w:rsidRDefault="00000000">
      <w:pPr>
        <w:widowControl/>
        <w:tabs>
          <w:tab w:val="left" w:pos="4824"/>
        </w:tabs>
        <w:spacing w:line="360" w:lineRule="auto"/>
        <w:contextualSpacing/>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szCs w:val="21"/>
        </w:rPr>
        <w:t>日</w:t>
      </w:r>
      <w:r w:rsidR="009455F3">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期：                              日</w:t>
      </w:r>
      <w:r w:rsidR="009455F3">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期：</w:t>
      </w:r>
    </w:p>
    <w:p w14:paraId="14B23D7E" w14:textId="77777777" w:rsidR="00B116F4" w:rsidRDefault="00B116F4">
      <w:pPr>
        <w:spacing w:line="360" w:lineRule="auto"/>
        <w:ind w:firstLineChars="200" w:firstLine="420"/>
        <w:contextualSpacing/>
        <w:jc w:val="left"/>
        <w:rPr>
          <w:rFonts w:asciiTheme="minorEastAsia" w:eastAsiaTheme="minorEastAsia" w:hAnsiTheme="minorEastAsia" w:cstheme="minorEastAsia" w:hint="eastAsia"/>
          <w:szCs w:val="21"/>
        </w:rPr>
      </w:pPr>
    </w:p>
    <w:p w14:paraId="14EDD6FA" w14:textId="77777777" w:rsidR="00B116F4" w:rsidRDefault="00B116F4">
      <w:pPr>
        <w:spacing w:line="360" w:lineRule="auto"/>
        <w:ind w:firstLineChars="200" w:firstLine="420"/>
        <w:contextualSpacing/>
        <w:jc w:val="left"/>
        <w:rPr>
          <w:rFonts w:asciiTheme="minorEastAsia" w:eastAsiaTheme="minorEastAsia" w:hAnsiTheme="minorEastAsia" w:cstheme="minorEastAsia" w:hint="eastAsia"/>
          <w:szCs w:val="21"/>
        </w:rPr>
      </w:pPr>
    </w:p>
    <w:p w14:paraId="035D0440" w14:textId="77777777" w:rsidR="00B116F4" w:rsidRDefault="00B116F4">
      <w:pPr>
        <w:spacing w:line="360" w:lineRule="auto"/>
        <w:ind w:firstLineChars="200" w:firstLine="420"/>
        <w:contextualSpacing/>
        <w:jc w:val="left"/>
        <w:rPr>
          <w:rFonts w:asciiTheme="minorEastAsia" w:eastAsiaTheme="minorEastAsia" w:hAnsiTheme="minorEastAsia" w:cstheme="minorEastAsia" w:hint="eastAsia"/>
          <w:szCs w:val="21"/>
        </w:rPr>
      </w:pPr>
    </w:p>
    <w:p w14:paraId="2278AD0B" w14:textId="77777777" w:rsidR="00B116F4" w:rsidRDefault="00B116F4"/>
    <w:p w14:paraId="514E00B7" w14:textId="77777777" w:rsidR="00B116F4" w:rsidRDefault="00B116F4"/>
    <w:p w14:paraId="30E9CE67" w14:textId="77777777" w:rsidR="00B116F4" w:rsidRDefault="00000000">
      <w:pPr>
        <w:pStyle w:val="3"/>
        <w:ind w:left="0"/>
        <w:jc w:val="left"/>
        <w:rPr>
          <w:sz w:val="21"/>
          <w:szCs w:val="21"/>
        </w:rPr>
      </w:pPr>
      <w:bookmarkStart w:id="445" w:name="_Toc18371"/>
      <w:r>
        <w:rPr>
          <w:rFonts w:hint="eastAsia"/>
          <w:sz w:val="21"/>
          <w:szCs w:val="21"/>
        </w:rPr>
        <w:lastRenderedPageBreak/>
        <w:t>附件</w:t>
      </w:r>
      <w:r>
        <w:rPr>
          <w:rFonts w:hint="eastAsia"/>
          <w:sz w:val="21"/>
          <w:szCs w:val="21"/>
        </w:rPr>
        <w:t>1</w:t>
      </w:r>
      <w:r>
        <w:rPr>
          <w:rFonts w:hint="eastAsia"/>
          <w:sz w:val="21"/>
          <w:szCs w:val="21"/>
        </w:rPr>
        <w:t>：</w:t>
      </w:r>
      <w:bookmarkEnd w:id="445"/>
    </w:p>
    <w:p w14:paraId="14A00E1A"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一、消防系统中各子系统的服务范围</w:t>
      </w:r>
    </w:p>
    <w:p w14:paraId="5B49B643"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1、火灾自动报警系统</w:t>
      </w:r>
    </w:p>
    <w:p w14:paraId="35E218BC"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（1） 对火灾报警系统作定期检查和试验</w:t>
      </w:r>
    </w:p>
    <w:p w14:paraId="3DDBA975"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a. 对火灾报警控制器的各功能进行试验。</w:t>
      </w:r>
    </w:p>
    <w:p w14:paraId="2F00BA15"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b. 采用专用检测仪器分期分批试验探测器的动作及确认灯显示。</w:t>
      </w:r>
    </w:p>
    <w:p w14:paraId="49EF8388"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c. 每年年对备用电源进行3-4次充放电试验，1-3次主电源和备用电源自动切换试验。</w:t>
      </w:r>
    </w:p>
    <w:p w14:paraId="0495D253"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（2）对消防系统联动设备作定期检查和试验</w:t>
      </w:r>
    </w:p>
    <w:p w14:paraId="02B26C6F"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a. 每年对防排烟设备、防火卷帘门等控制设备做消防联动试验两次。</w:t>
      </w:r>
    </w:p>
    <w:p w14:paraId="11F68D3C"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b. 每年对火灾事故广播进行消防联动试验两次。 </w:t>
      </w:r>
    </w:p>
    <w:p w14:paraId="3A94DF09"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c. 每年对电梯进行强制停于首层消防联动试验两次。</w:t>
      </w:r>
    </w:p>
    <w:p w14:paraId="7C3D3B80"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d. 每年对消防通讯设备在消防控制室进行对讲通话试验两次。</w:t>
      </w:r>
    </w:p>
    <w:p w14:paraId="54209888"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e. 每年进行强制切断非消防电源消防联动试验两次。</w:t>
      </w:r>
    </w:p>
    <w:p w14:paraId="01887D24"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（3） 对火灾自动报警系统控制线路及联动线路的故障进行维修。</w:t>
      </w:r>
    </w:p>
    <w:p w14:paraId="6C35787C"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（4） 对火灾自动报警系统的故障进行维修。</w:t>
      </w:r>
    </w:p>
    <w:p w14:paraId="5A5C25E8"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（5） 对火灾自动报警系统的消防通讯线路、消防主机电源检查及消防主机接地线路的故障的检查及维修。</w:t>
      </w:r>
    </w:p>
    <w:p w14:paraId="1C271A36"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2、消火栓系统</w:t>
      </w:r>
    </w:p>
    <w:p w14:paraId="232556CC"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（1） 每月对消防泵进行启动运转试验，并对消防泵进行消火栓按钮联动启泵试验。</w:t>
      </w:r>
    </w:p>
    <w:p w14:paraId="6A7F8708"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（2） 每月对系统上所有的控制阀门进行检查，保证控制阀门处于正常工作状态。</w:t>
      </w:r>
    </w:p>
    <w:p w14:paraId="396C1D37"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（3） 每月对消火栓进行检查，发现问题及时处理。</w:t>
      </w:r>
    </w:p>
    <w:p w14:paraId="03A9A29F"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（4） 每季度对最不利点消火栓进行静压压力试验。</w:t>
      </w:r>
    </w:p>
    <w:p w14:paraId="1DD066DC"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（5） 每半年对室内消火栓箱内的水枪、水带等设备进行检查，发现问题及时通报用户。</w:t>
      </w:r>
    </w:p>
    <w:p w14:paraId="5F06C922"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（6） 每年对水泵接合器的接口及附件进行检查。</w:t>
      </w:r>
    </w:p>
    <w:p w14:paraId="225EF492"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（7） 每年抽查消火栓的出水情况对重点部位的消火栓每年进行出水检查。</w:t>
      </w:r>
    </w:p>
    <w:p w14:paraId="2FD94900"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3、自动喷水灭火系统</w:t>
      </w:r>
    </w:p>
    <w:p w14:paraId="3DD2552C" w14:textId="77777777" w:rsidR="00B116F4" w:rsidRDefault="00000000">
      <w:pPr>
        <w:spacing w:line="360" w:lineRule="auto"/>
        <w:ind w:left="420" w:hangingChars="200" w:hanging="420"/>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 每月对水源控制阀、报警阀组进行检查，保证系统各种阀门处于工作状态。</w:t>
      </w:r>
    </w:p>
    <w:p w14:paraId="491A6076"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（2） 每月对喷淋水泵进行启动运转试验一次。</w:t>
      </w:r>
    </w:p>
    <w:p w14:paraId="13F362CA" w14:textId="77777777" w:rsidR="00B116F4" w:rsidRDefault="00000000">
      <w:pPr>
        <w:spacing w:line="360" w:lineRule="auto"/>
        <w:ind w:left="420" w:hangingChars="200" w:hanging="420"/>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（3） 每月对电磁阀作启动试验一次，动作失常时马上通知贵单位及时更换。</w:t>
      </w:r>
    </w:p>
    <w:p w14:paraId="7B21A3A4" w14:textId="77777777" w:rsidR="00B116F4" w:rsidRDefault="00000000">
      <w:pPr>
        <w:spacing w:line="360" w:lineRule="auto"/>
        <w:ind w:left="420" w:hangingChars="200" w:hanging="420"/>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（4） 每月对喷头进行外观检查，发现有不正常的喷头及时更换，当喷头上有</w:t>
      </w:r>
    </w:p>
    <w:p w14:paraId="548FB6A0" w14:textId="77777777" w:rsidR="00B116F4" w:rsidRDefault="00000000">
      <w:pPr>
        <w:spacing w:line="360" w:lineRule="auto"/>
        <w:ind w:left="420" w:hangingChars="200" w:hanging="420"/>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物时及时清除。</w:t>
      </w:r>
    </w:p>
    <w:p w14:paraId="285DEF45" w14:textId="77777777" w:rsidR="00B116F4" w:rsidRDefault="00000000">
      <w:pPr>
        <w:spacing w:line="360" w:lineRule="auto"/>
        <w:ind w:left="420" w:hangingChars="200" w:hanging="420"/>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（5） 每季度对湿式报警阀旁的放水试验阀进行泄水试验，验证湿式报警阀的供水能力。</w:t>
      </w:r>
    </w:p>
    <w:p w14:paraId="36B0E70F"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（6） 每半年利用末端试水装置对水流指示器进行试验。</w:t>
      </w:r>
    </w:p>
    <w:p w14:paraId="3B9CFEBF"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lastRenderedPageBreak/>
        <w:t>（7） 每年对水泵接合器的接口及附件进行检查并进行维护。</w:t>
      </w:r>
    </w:p>
    <w:p w14:paraId="10E5A621"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（8） 每年对消防水池，消防水箱及消防气压给水设备的消防储水位及消防气压给水设备的压力进行检查，发现问题及时协助贵单位处理。</w:t>
      </w:r>
    </w:p>
    <w:p w14:paraId="5522F111" w14:textId="77777777" w:rsidR="00B116F4" w:rsidRDefault="00000000">
      <w:pPr>
        <w:spacing w:line="360" w:lineRule="auto"/>
        <w:ind w:firstLineChars="200" w:firstLine="420"/>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4、气体灭火系统</w:t>
      </w:r>
    </w:p>
    <w:p w14:paraId="3886F20B"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（1） 检查保养气体控制屏,保证正常运行。</w:t>
      </w:r>
    </w:p>
    <w:p w14:paraId="2C0053CF"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（2） 检测气瓶的压力是否达到规范要求,有无泄漏现象。</w:t>
      </w:r>
    </w:p>
    <w:p w14:paraId="239BEE70"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（3） 检查试验手动和自动放气装置是否正常。 </w:t>
      </w:r>
    </w:p>
    <w:p w14:paraId="3017080B"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（4） 模拟自动报警系统中的烟、温感探测器同时动作, 检查气瓶的电磁阀是否动作, 控制屏是否有放气信号,警铃、蜂鸣器是否动作。</w:t>
      </w:r>
    </w:p>
    <w:p w14:paraId="7E9C612A"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（5） 每月检测控制屏的功能情况、气瓶压力是否正常。</w:t>
      </w:r>
    </w:p>
    <w:p w14:paraId="504879EC"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（6） 每季度检查试验手动和自动放气装置。</w:t>
      </w:r>
    </w:p>
    <w:p w14:paraId="077A41B5"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（7） 每季度模拟进行烟、温感探测器动作，是否有放气信号，警铃、蜂鸣器是否动作灵敏。</w:t>
      </w:r>
    </w:p>
    <w:p w14:paraId="7837709A"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5、防火分区</w:t>
      </w:r>
    </w:p>
    <w:p w14:paraId="01E7B877"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(1) 每月检查木质防火门、防火卷帘门、电动防火门等的完好情况。 </w:t>
      </w:r>
    </w:p>
    <w:p w14:paraId="319C4BBA"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(2) 每季度手动或自动启停防火卷帘门、电动防火门试验.检查其性能。</w:t>
      </w:r>
    </w:p>
    <w:p w14:paraId="5411F5A3"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6、防排烟系统</w:t>
      </w:r>
    </w:p>
    <w:p w14:paraId="5009619B"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(1) 每月检查送风、排烟机房工作环境以及送风机、排烟机、电源控制柜、送风阀、排烟阀等是否处于正常完好状态。</w:t>
      </w:r>
    </w:p>
    <w:p w14:paraId="12F246A9"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(2) 每半年手动或自动打开排烟阀、启/停送风机、排烟机查看其性能。</w:t>
      </w:r>
    </w:p>
    <w:p w14:paraId="738D8294"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(3) 每半年手动或自动方式关闭空调通风系统、电动防火阀试验，检查其性能。</w:t>
      </w:r>
    </w:p>
    <w:p w14:paraId="16D76905" w14:textId="77777777" w:rsidR="00B116F4" w:rsidRDefault="00000000">
      <w:pPr>
        <w:spacing w:line="360" w:lineRule="auto"/>
        <w:ind w:firstLineChars="200" w:firstLine="420"/>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7、应急照明疏散指示</w:t>
      </w:r>
    </w:p>
    <w:p w14:paraId="60E4A507" w14:textId="77777777" w:rsidR="00B116F4" w:rsidRDefault="00000000">
      <w:pPr>
        <w:spacing w:line="360" w:lineRule="auto"/>
        <w:ind w:firstLineChars="200" w:firstLine="420"/>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 每月检查安全出口、疏散通道、重要场所的应急照明和疏散指示标志是否处于正常完好使用状态。</w:t>
      </w:r>
    </w:p>
    <w:p w14:paraId="3E9BF0EF" w14:textId="77777777" w:rsidR="00B116F4" w:rsidRDefault="00000000">
      <w:pPr>
        <w:spacing w:line="360" w:lineRule="auto"/>
        <w:ind w:firstLineChars="200" w:firstLine="420"/>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(2) 每月试验应急照明灯和疏散指示灯切断电源后是否能正常工作。</w:t>
      </w:r>
    </w:p>
    <w:p w14:paraId="7F76D02B" w14:textId="77777777" w:rsidR="00B116F4" w:rsidRDefault="00000000">
      <w:pPr>
        <w:spacing w:line="360" w:lineRule="auto"/>
        <w:ind w:firstLineChars="200" w:firstLine="420"/>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8、其它</w:t>
      </w:r>
    </w:p>
    <w:p w14:paraId="0C1D0F8A" w14:textId="77777777" w:rsidR="00B116F4" w:rsidRDefault="00000000">
      <w:pPr>
        <w:spacing w:line="360" w:lineRule="auto"/>
        <w:ind w:firstLineChars="200" w:firstLine="420"/>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(1) 每季度检查干粉灭火器的压力、重量、有效期等。必要时做喷射试验。                      </w:t>
      </w:r>
    </w:p>
    <w:p w14:paraId="51E9D5CE" w14:textId="77777777" w:rsidR="00B116F4" w:rsidRDefault="00000000">
      <w:pPr>
        <w:spacing w:line="360" w:lineRule="auto"/>
        <w:ind w:firstLineChars="200" w:firstLine="420"/>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(2) 每月检查集水坑排设备、自救逃生设备，消防电源及自动切换设备是否处于正常完好状态。</w:t>
      </w:r>
    </w:p>
    <w:p w14:paraId="12BC3447" w14:textId="77777777" w:rsidR="00B116F4" w:rsidRDefault="00000000">
      <w:pPr>
        <w:spacing w:line="360" w:lineRule="auto"/>
        <w:ind w:firstLineChars="200" w:firstLine="420"/>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(3) 每季度试验消防电源末端的切换功能。</w:t>
      </w:r>
    </w:p>
    <w:p w14:paraId="592E459C" w14:textId="77777777" w:rsidR="00B116F4" w:rsidRDefault="00B116F4">
      <w:pPr>
        <w:ind w:firstLineChars="200" w:firstLine="420"/>
        <w:rPr>
          <w:rFonts w:asciiTheme="minorEastAsia" w:eastAsiaTheme="minorEastAsia" w:hAnsiTheme="minorEastAsia" w:cstheme="minorEastAsia" w:hint="eastAsia"/>
          <w:szCs w:val="21"/>
        </w:rPr>
      </w:pPr>
    </w:p>
    <w:p w14:paraId="5F3145E4" w14:textId="77777777" w:rsidR="00B116F4" w:rsidRDefault="00B116F4">
      <w:pPr>
        <w:ind w:firstLineChars="200" w:firstLine="420"/>
        <w:rPr>
          <w:rFonts w:asciiTheme="minorEastAsia" w:eastAsiaTheme="minorEastAsia" w:hAnsiTheme="minorEastAsia" w:cstheme="minorEastAsia" w:hint="eastAsia"/>
          <w:szCs w:val="21"/>
        </w:rPr>
      </w:pPr>
    </w:p>
    <w:p w14:paraId="00531BF7" w14:textId="77777777" w:rsidR="00B116F4" w:rsidRDefault="00B116F4">
      <w:pPr>
        <w:ind w:firstLineChars="200" w:firstLine="420"/>
        <w:rPr>
          <w:rFonts w:asciiTheme="minorEastAsia" w:eastAsiaTheme="minorEastAsia" w:hAnsiTheme="minorEastAsia" w:cstheme="minorEastAsia" w:hint="eastAsia"/>
          <w:szCs w:val="21"/>
        </w:rPr>
      </w:pPr>
    </w:p>
    <w:p w14:paraId="13AEA686" w14:textId="77777777" w:rsidR="00B116F4" w:rsidRDefault="00000000">
      <w:pPr>
        <w:pStyle w:val="3"/>
        <w:ind w:left="0"/>
        <w:jc w:val="left"/>
        <w:rPr>
          <w:sz w:val="21"/>
          <w:szCs w:val="21"/>
        </w:rPr>
      </w:pPr>
      <w:bookmarkStart w:id="446" w:name="_Toc26922"/>
      <w:r>
        <w:rPr>
          <w:rFonts w:hint="eastAsia"/>
          <w:sz w:val="21"/>
          <w:szCs w:val="21"/>
        </w:rPr>
        <w:lastRenderedPageBreak/>
        <w:t>附件</w:t>
      </w:r>
      <w:r>
        <w:rPr>
          <w:rFonts w:hint="eastAsia"/>
          <w:sz w:val="21"/>
          <w:szCs w:val="21"/>
        </w:rPr>
        <w:t>2</w:t>
      </w:r>
      <w:r>
        <w:rPr>
          <w:rFonts w:hint="eastAsia"/>
          <w:sz w:val="21"/>
          <w:szCs w:val="21"/>
        </w:rPr>
        <w:t>：</w:t>
      </w:r>
      <w:bookmarkEnd w:id="446"/>
    </w:p>
    <w:tbl>
      <w:tblPr>
        <w:tblpPr w:leftFromText="180" w:rightFromText="180" w:vertAnchor="text" w:horzAnchor="page" w:tblpXSpec="center" w:tblpY="1497"/>
        <w:tblOverlap w:val="never"/>
        <w:tblW w:w="8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9"/>
        <w:gridCol w:w="1709"/>
        <w:gridCol w:w="2896"/>
        <w:gridCol w:w="3003"/>
      </w:tblGrid>
      <w:tr w:rsidR="00150B93" w14:paraId="6C771853" w14:textId="77777777" w:rsidTr="00150B93">
        <w:trPr>
          <w:trHeight w:val="425"/>
          <w:jc w:val="center"/>
        </w:trPr>
        <w:tc>
          <w:tcPr>
            <w:tcW w:w="749" w:type="dxa"/>
            <w:vAlign w:val="center"/>
          </w:tcPr>
          <w:p w14:paraId="58CEB3A5"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系统</w:t>
            </w:r>
          </w:p>
        </w:tc>
        <w:tc>
          <w:tcPr>
            <w:tcW w:w="1709" w:type="dxa"/>
            <w:vAlign w:val="center"/>
          </w:tcPr>
          <w:p w14:paraId="0CCEAF04" w14:textId="77777777" w:rsidR="00150B93" w:rsidRDefault="00150B93" w:rsidP="0010217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设备名称</w:t>
            </w:r>
          </w:p>
        </w:tc>
        <w:tc>
          <w:tcPr>
            <w:tcW w:w="2896" w:type="dxa"/>
            <w:vAlign w:val="center"/>
          </w:tcPr>
          <w:p w14:paraId="701CD968" w14:textId="77777777" w:rsidR="00150B93" w:rsidRDefault="00150B93" w:rsidP="0010217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试验内容、方法或条件</w:t>
            </w:r>
          </w:p>
        </w:tc>
        <w:tc>
          <w:tcPr>
            <w:tcW w:w="3003" w:type="dxa"/>
            <w:vAlign w:val="center"/>
          </w:tcPr>
          <w:p w14:paraId="1DCD6A63" w14:textId="77777777" w:rsidR="00150B93" w:rsidRDefault="00150B93" w:rsidP="0010217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正常结果</w:t>
            </w:r>
          </w:p>
        </w:tc>
      </w:tr>
      <w:tr w:rsidR="00150B93" w14:paraId="44E2EF6D" w14:textId="77777777" w:rsidTr="00150B93">
        <w:trPr>
          <w:cantSplit/>
          <w:trHeight w:val="425"/>
          <w:jc w:val="center"/>
        </w:trPr>
        <w:tc>
          <w:tcPr>
            <w:tcW w:w="749" w:type="dxa"/>
            <w:vMerge w:val="restart"/>
            <w:vAlign w:val="center"/>
          </w:tcPr>
          <w:p w14:paraId="2FED297B" w14:textId="77777777" w:rsidR="00150B93" w:rsidRDefault="00150B93" w:rsidP="00102176">
            <w:pPr>
              <w:spacing w:line="360" w:lineRule="auto"/>
              <w:ind w:firstLineChars="50" w:firstLine="105"/>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火</w:t>
            </w:r>
          </w:p>
          <w:p w14:paraId="385D1AF1" w14:textId="77777777" w:rsidR="00150B93" w:rsidRDefault="00150B93" w:rsidP="00102176">
            <w:pPr>
              <w:spacing w:line="360" w:lineRule="auto"/>
              <w:ind w:firstLineChars="50" w:firstLine="105"/>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灾</w:t>
            </w:r>
          </w:p>
          <w:p w14:paraId="66DF5F6C" w14:textId="77777777" w:rsidR="00150B93" w:rsidRDefault="00150B93" w:rsidP="00102176">
            <w:pPr>
              <w:spacing w:line="360" w:lineRule="auto"/>
              <w:ind w:firstLineChars="50" w:firstLine="105"/>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自</w:t>
            </w:r>
          </w:p>
          <w:p w14:paraId="225CA434" w14:textId="77777777" w:rsidR="00150B93" w:rsidRDefault="00150B93" w:rsidP="00102176">
            <w:pPr>
              <w:spacing w:line="360" w:lineRule="auto"/>
              <w:ind w:firstLineChars="50" w:firstLine="105"/>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动</w:t>
            </w:r>
          </w:p>
          <w:p w14:paraId="57141CEE" w14:textId="77777777" w:rsidR="00150B93" w:rsidRDefault="00150B93" w:rsidP="00102176">
            <w:pPr>
              <w:spacing w:line="360" w:lineRule="auto"/>
              <w:ind w:firstLineChars="50" w:firstLine="105"/>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报</w:t>
            </w:r>
          </w:p>
          <w:p w14:paraId="39A6BF96" w14:textId="77777777" w:rsidR="00150B93" w:rsidRDefault="00150B93" w:rsidP="00102176">
            <w:pPr>
              <w:spacing w:line="360" w:lineRule="auto"/>
              <w:ind w:firstLineChars="50" w:firstLine="105"/>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警</w:t>
            </w:r>
          </w:p>
          <w:p w14:paraId="4D10B143" w14:textId="77777777" w:rsidR="00150B93" w:rsidRDefault="00150B93" w:rsidP="00102176">
            <w:pPr>
              <w:spacing w:line="360" w:lineRule="auto"/>
              <w:ind w:firstLineChars="50" w:firstLine="105"/>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w:t>
            </w:r>
          </w:p>
          <w:p w14:paraId="146D3407" w14:textId="77777777" w:rsidR="00150B93" w:rsidRDefault="00150B93" w:rsidP="00102176">
            <w:pPr>
              <w:spacing w:line="360" w:lineRule="auto"/>
              <w:ind w:firstLineChars="50" w:firstLine="105"/>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统</w:t>
            </w:r>
          </w:p>
        </w:tc>
        <w:tc>
          <w:tcPr>
            <w:tcW w:w="1709" w:type="dxa"/>
            <w:vAlign w:val="center"/>
          </w:tcPr>
          <w:p w14:paraId="3C71BE78" w14:textId="77777777" w:rsidR="00150B93" w:rsidRDefault="00150B93" w:rsidP="0010217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感烟探测器</w:t>
            </w:r>
          </w:p>
        </w:tc>
        <w:tc>
          <w:tcPr>
            <w:tcW w:w="2896" w:type="dxa"/>
            <w:vAlign w:val="center"/>
          </w:tcPr>
          <w:p w14:paraId="72A4D7D5"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人工加烟</w:t>
            </w:r>
          </w:p>
        </w:tc>
        <w:tc>
          <w:tcPr>
            <w:tcW w:w="3003" w:type="dxa"/>
            <w:vMerge w:val="restart"/>
            <w:vAlign w:val="center"/>
          </w:tcPr>
          <w:p w14:paraId="38F90934"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火警信息应能正常传送至消防火灾报警控制器</w:t>
            </w:r>
          </w:p>
        </w:tc>
      </w:tr>
      <w:tr w:rsidR="00150B93" w14:paraId="1D898805" w14:textId="77777777" w:rsidTr="00150B93">
        <w:trPr>
          <w:cantSplit/>
          <w:trHeight w:val="405"/>
          <w:jc w:val="center"/>
        </w:trPr>
        <w:tc>
          <w:tcPr>
            <w:tcW w:w="749" w:type="dxa"/>
            <w:vMerge/>
            <w:vAlign w:val="center"/>
          </w:tcPr>
          <w:p w14:paraId="5107F2C7"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38F98F64" w14:textId="77777777" w:rsidR="00150B93" w:rsidRDefault="00150B93" w:rsidP="0010217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感温探测器</w:t>
            </w:r>
          </w:p>
        </w:tc>
        <w:tc>
          <w:tcPr>
            <w:tcW w:w="2896" w:type="dxa"/>
            <w:vAlign w:val="center"/>
          </w:tcPr>
          <w:p w14:paraId="58FEB3A9"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人工加温</w:t>
            </w:r>
          </w:p>
        </w:tc>
        <w:tc>
          <w:tcPr>
            <w:tcW w:w="3003" w:type="dxa"/>
            <w:vMerge/>
            <w:vAlign w:val="center"/>
          </w:tcPr>
          <w:p w14:paraId="3E3F4D69" w14:textId="77777777" w:rsidR="00150B93" w:rsidRDefault="00150B93" w:rsidP="00102176">
            <w:pPr>
              <w:spacing w:line="360" w:lineRule="auto"/>
              <w:rPr>
                <w:rFonts w:asciiTheme="majorEastAsia" w:eastAsiaTheme="majorEastAsia" w:hAnsiTheme="majorEastAsia" w:cstheme="majorEastAsia" w:hint="eastAsia"/>
                <w:szCs w:val="21"/>
              </w:rPr>
            </w:pPr>
          </w:p>
        </w:tc>
      </w:tr>
      <w:tr w:rsidR="00150B93" w14:paraId="18D81601" w14:textId="77777777" w:rsidTr="00150B93">
        <w:trPr>
          <w:cantSplit/>
          <w:trHeight w:val="405"/>
          <w:jc w:val="center"/>
        </w:trPr>
        <w:tc>
          <w:tcPr>
            <w:tcW w:w="749" w:type="dxa"/>
            <w:vMerge/>
            <w:vAlign w:val="center"/>
          </w:tcPr>
          <w:p w14:paraId="4033D73F"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1FD564E7" w14:textId="77777777" w:rsidR="00150B93" w:rsidRDefault="00150B93" w:rsidP="0010217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手动报警按钮</w:t>
            </w:r>
          </w:p>
        </w:tc>
        <w:tc>
          <w:tcPr>
            <w:tcW w:w="2896" w:type="dxa"/>
            <w:vAlign w:val="center"/>
          </w:tcPr>
          <w:p w14:paraId="588CC3AA"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按下按钮玻璃</w:t>
            </w:r>
          </w:p>
        </w:tc>
        <w:tc>
          <w:tcPr>
            <w:tcW w:w="3003" w:type="dxa"/>
            <w:vMerge/>
            <w:vAlign w:val="center"/>
          </w:tcPr>
          <w:p w14:paraId="2B3B311E" w14:textId="77777777" w:rsidR="00150B93" w:rsidRDefault="00150B93" w:rsidP="00102176">
            <w:pPr>
              <w:spacing w:line="360" w:lineRule="auto"/>
              <w:rPr>
                <w:rFonts w:asciiTheme="majorEastAsia" w:eastAsiaTheme="majorEastAsia" w:hAnsiTheme="majorEastAsia" w:cstheme="majorEastAsia" w:hint="eastAsia"/>
                <w:szCs w:val="21"/>
              </w:rPr>
            </w:pPr>
          </w:p>
        </w:tc>
      </w:tr>
      <w:tr w:rsidR="00150B93" w14:paraId="58C0CEB3" w14:textId="77777777" w:rsidTr="00150B93">
        <w:trPr>
          <w:cantSplit/>
          <w:trHeight w:val="405"/>
          <w:jc w:val="center"/>
        </w:trPr>
        <w:tc>
          <w:tcPr>
            <w:tcW w:w="749" w:type="dxa"/>
            <w:vMerge/>
            <w:vAlign w:val="center"/>
          </w:tcPr>
          <w:p w14:paraId="34D0F07E"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4EA6DA3B" w14:textId="77777777" w:rsidR="00150B93" w:rsidRDefault="00150B93" w:rsidP="0010217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消火栓按钮</w:t>
            </w:r>
          </w:p>
        </w:tc>
        <w:tc>
          <w:tcPr>
            <w:tcW w:w="2896" w:type="dxa"/>
            <w:vAlign w:val="center"/>
          </w:tcPr>
          <w:p w14:paraId="720ED5B5"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按下按钮玻璃</w:t>
            </w:r>
          </w:p>
        </w:tc>
        <w:tc>
          <w:tcPr>
            <w:tcW w:w="3003" w:type="dxa"/>
            <w:vMerge/>
            <w:vAlign w:val="center"/>
          </w:tcPr>
          <w:p w14:paraId="3E297D83" w14:textId="77777777" w:rsidR="00150B93" w:rsidRDefault="00150B93" w:rsidP="00102176">
            <w:pPr>
              <w:spacing w:line="360" w:lineRule="auto"/>
              <w:rPr>
                <w:rFonts w:asciiTheme="majorEastAsia" w:eastAsiaTheme="majorEastAsia" w:hAnsiTheme="majorEastAsia" w:cstheme="majorEastAsia" w:hint="eastAsia"/>
                <w:szCs w:val="21"/>
              </w:rPr>
            </w:pPr>
          </w:p>
        </w:tc>
      </w:tr>
      <w:tr w:rsidR="00150B93" w14:paraId="4AE2D603" w14:textId="77777777" w:rsidTr="00150B93">
        <w:trPr>
          <w:cantSplit/>
          <w:trHeight w:val="1224"/>
          <w:jc w:val="center"/>
        </w:trPr>
        <w:tc>
          <w:tcPr>
            <w:tcW w:w="749" w:type="dxa"/>
            <w:vMerge/>
            <w:vAlign w:val="center"/>
          </w:tcPr>
          <w:p w14:paraId="77C68722"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163B28F4" w14:textId="77777777" w:rsidR="00150B93" w:rsidRDefault="00150B93" w:rsidP="0010217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防火卷帘</w:t>
            </w:r>
          </w:p>
        </w:tc>
        <w:tc>
          <w:tcPr>
            <w:tcW w:w="2896" w:type="dxa"/>
            <w:vAlign w:val="center"/>
          </w:tcPr>
          <w:p w14:paraId="769EC705"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卷帘附近探测器报警</w:t>
            </w:r>
          </w:p>
        </w:tc>
        <w:tc>
          <w:tcPr>
            <w:tcW w:w="3003" w:type="dxa"/>
            <w:vAlign w:val="center"/>
          </w:tcPr>
          <w:p w14:paraId="4445F55D" w14:textId="77777777" w:rsidR="00150B93" w:rsidRDefault="00150B93" w:rsidP="00102176">
            <w:pPr>
              <w:tabs>
                <w:tab w:val="left" w:pos="360"/>
              </w:tabs>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应能联动防火卷帘下降，位于通道上的防火卷帘应能两部下降至底</w:t>
            </w:r>
          </w:p>
        </w:tc>
      </w:tr>
      <w:tr w:rsidR="00150B93" w14:paraId="0301B038" w14:textId="77777777" w:rsidTr="00150B93">
        <w:trPr>
          <w:cantSplit/>
          <w:trHeight w:val="720"/>
          <w:jc w:val="center"/>
        </w:trPr>
        <w:tc>
          <w:tcPr>
            <w:tcW w:w="749" w:type="dxa"/>
            <w:vMerge/>
            <w:vAlign w:val="center"/>
          </w:tcPr>
          <w:p w14:paraId="7B391A23"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58ACA3E1" w14:textId="77777777" w:rsidR="00150B93" w:rsidRDefault="00150B93" w:rsidP="0010217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电梯</w:t>
            </w:r>
          </w:p>
        </w:tc>
        <w:tc>
          <w:tcPr>
            <w:tcW w:w="2896" w:type="dxa"/>
            <w:vAlign w:val="center"/>
          </w:tcPr>
          <w:p w14:paraId="7217CF9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探测器或手动报警按钮报警</w:t>
            </w:r>
          </w:p>
        </w:tc>
        <w:tc>
          <w:tcPr>
            <w:tcW w:w="3003" w:type="dxa"/>
            <w:vAlign w:val="center"/>
          </w:tcPr>
          <w:p w14:paraId="1684DB49" w14:textId="77777777" w:rsidR="00150B93" w:rsidRDefault="00150B93" w:rsidP="00102176">
            <w:pPr>
              <w:spacing w:line="360" w:lineRule="auto"/>
              <w:rPr>
                <w:rFonts w:asciiTheme="majorEastAsia" w:eastAsiaTheme="majorEastAsia" w:hAnsiTheme="majorEastAsia" w:cstheme="majorEastAsia" w:hint="eastAsia"/>
                <w:szCs w:val="21"/>
              </w:rPr>
            </w:pPr>
          </w:p>
          <w:p w14:paraId="01DD2EC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应能迫降至首层</w:t>
            </w:r>
          </w:p>
          <w:p w14:paraId="1D59398E" w14:textId="77777777" w:rsidR="00150B93" w:rsidRDefault="00150B93" w:rsidP="00102176">
            <w:pPr>
              <w:spacing w:line="360" w:lineRule="auto"/>
              <w:rPr>
                <w:rFonts w:asciiTheme="majorEastAsia" w:eastAsiaTheme="majorEastAsia" w:hAnsiTheme="majorEastAsia" w:cstheme="majorEastAsia" w:hint="eastAsia"/>
                <w:szCs w:val="21"/>
              </w:rPr>
            </w:pPr>
          </w:p>
        </w:tc>
      </w:tr>
      <w:tr w:rsidR="00150B93" w14:paraId="4E80C61B" w14:textId="77777777" w:rsidTr="00150B93">
        <w:trPr>
          <w:cantSplit/>
          <w:trHeight w:val="932"/>
          <w:jc w:val="center"/>
        </w:trPr>
        <w:tc>
          <w:tcPr>
            <w:tcW w:w="749" w:type="dxa"/>
            <w:vMerge/>
            <w:vAlign w:val="center"/>
          </w:tcPr>
          <w:p w14:paraId="72D1FE3A"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7D12E583" w14:textId="77777777" w:rsidR="00150B93" w:rsidRDefault="00150B93" w:rsidP="0010217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非消防用电</w:t>
            </w:r>
          </w:p>
        </w:tc>
        <w:tc>
          <w:tcPr>
            <w:tcW w:w="2896" w:type="dxa"/>
            <w:vAlign w:val="center"/>
          </w:tcPr>
          <w:p w14:paraId="58FBDFD4"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任一探测器或手动报警按钮报警</w:t>
            </w:r>
          </w:p>
        </w:tc>
        <w:tc>
          <w:tcPr>
            <w:tcW w:w="3003" w:type="dxa"/>
            <w:vAlign w:val="center"/>
          </w:tcPr>
          <w:p w14:paraId="51C6B0FD"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应能切断相关部位的非消防电源</w:t>
            </w:r>
          </w:p>
        </w:tc>
      </w:tr>
      <w:tr w:rsidR="00150B93" w14:paraId="44E165D5" w14:textId="77777777" w:rsidTr="00150B93">
        <w:trPr>
          <w:cantSplit/>
          <w:trHeight w:val="791"/>
          <w:jc w:val="center"/>
        </w:trPr>
        <w:tc>
          <w:tcPr>
            <w:tcW w:w="749" w:type="dxa"/>
            <w:vMerge/>
            <w:vAlign w:val="center"/>
          </w:tcPr>
          <w:p w14:paraId="3D3CDEBD"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6339C5D6" w14:textId="77777777" w:rsidR="00150B93" w:rsidRDefault="00150B93" w:rsidP="0010217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应急广播</w:t>
            </w:r>
          </w:p>
        </w:tc>
        <w:tc>
          <w:tcPr>
            <w:tcW w:w="2896" w:type="dxa"/>
            <w:vAlign w:val="center"/>
          </w:tcPr>
          <w:p w14:paraId="3A678007"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任一探测器或手动按钮报警</w:t>
            </w:r>
          </w:p>
        </w:tc>
        <w:tc>
          <w:tcPr>
            <w:tcW w:w="3003" w:type="dxa"/>
            <w:vAlign w:val="center"/>
          </w:tcPr>
          <w:p w14:paraId="2FA76BDA"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应能联动着火层及上下层</w:t>
            </w:r>
          </w:p>
        </w:tc>
      </w:tr>
      <w:tr w:rsidR="00150B93" w14:paraId="3830732B" w14:textId="77777777" w:rsidTr="00150B93">
        <w:trPr>
          <w:cantSplit/>
          <w:trHeight w:val="816"/>
          <w:jc w:val="center"/>
        </w:trPr>
        <w:tc>
          <w:tcPr>
            <w:tcW w:w="749" w:type="dxa"/>
            <w:vMerge/>
            <w:vAlign w:val="center"/>
          </w:tcPr>
          <w:p w14:paraId="160C7BD7"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77F7AA50" w14:textId="77777777" w:rsidR="00150B93" w:rsidRDefault="00150B93" w:rsidP="00102176">
            <w:pPr>
              <w:spacing w:line="360" w:lineRule="auto"/>
              <w:jc w:val="center"/>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消火栓泵</w:t>
            </w:r>
          </w:p>
        </w:tc>
        <w:tc>
          <w:tcPr>
            <w:tcW w:w="2896" w:type="dxa"/>
            <w:vAlign w:val="center"/>
          </w:tcPr>
          <w:p w14:paraId="734DBCA4"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控制器和消火栓泵均处于自动状态，任一消火栓按钮报警。</w:t>
            </w:r>
          </w:p>
        </w:tc>
        <w:tc>
          <w:tcPr>
            <w:tcW w:w="3003" w:type="dxa"/>
            <w:vAlign w:val="center"/>
          </w:tcPr>
          <w:p w14:paraId="084AC9E8"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消火栓泵能联动启动</w:t>
            </w:r>
          </w:p>
        </w:tc>
      </w:tr>
      <w:tr w:rsidR="00150B93" w14:paraId="58987895" w14:textId="77777777" w:rsidTr="00150B93">
        <w:trPr>
          <w:trHeight w:val="425"/>
          <w:jc w:val="center"/>
        </w:trPr>
        <w:tc>
          <w:tcPr>
            <w:tcW w:w="749" w:type="dxa"/>
            <w:vAlign w:val="center"/>
          </w:tcPr>
          <w:p w14:paraId="35BF00B4"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系统</w:t>
            </w:r>
          </w:p>
        </w:tc>
        <w:tc>
          <w:tcPr>
            <w:tcW w:w="1709" w:type="dxa"/>
            <w:vAlign w:val="center"/>
          </w:tcPr>
          <w:p w14:paraId="7B8AC930"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设备名称</w:t>
            </w:r>
          </w:p>
        </w:tc>
        <w:tc>
          <w:tcPr>
            <w:tcW w:w="2896" w:type="dxa"/>
            <w:vAlign w:val="center"/>
          </w:tcPr>
          <w:p w14:paraId="16552170"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试验内容、方法或条件</w:t>
            </w:r>
          </w:p>
        </w:tc>
        <w:tc>
          <w:tcPr>
            <w:tcW w:w="3003" w:type="dxa"/>
            <w:vAlign w:val="center"/>
          </w:tcPr>
          <w:p w14:paraId="5AF087D9"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正常结果</w:t>
            </w:r>
          </w:p>
        </w:tc>
      </w:tr>
      <w:tr w:rsidR="00150B93" w14:paraId="4D5A0B68" w14:textId="77777777" w:rsidTr="00150B93">
        <w:trPr>
          <w:cantSplit/>
          <w:trHeight w:val="1635"/>
          <w:jc w:val="center"/>
        </w:trPr>
        <w:tc>
          <w:tcPr>
            <w:tcW w:w="749" w:type="dxa"/>
            <w:vMerge w:val="restart"/>
            <w:vAlign w:val="center"/>
          </w:tcPr>
          <w:p w14:paraId="6C56C36B"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lastRenderedPageBreak/>
              <w:t>火</w:t>
            </w:r>
          </w:p>
          <w:p w14:paraId="5793D129"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灾</w:t>
            </w:r>
          </w:p>
          <w:p w14:paraId="5CCC044F"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自</w:t>
            </w:r>
          </w:p>
          <w:p w14:paraId="19CE328D"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动</w:t>
            </w:r>
          </w:p>
          <w:p w14:paraId="16761BA0"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报</w:t>
            </w:r>
          </w:p>
          <w:p w14:paraId="4C0E78C7"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警</w:t>
            </w:r>
          </w:p>
          <w:p w14:paraId="623C5836"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w:t>
            </w:r>
          </w:p>
          <w:p w14:paraId="4010FB5D"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统</w:t>
            </w:r>
          </w:p>
        </w:tc>
        <w:tc>
          <w:tcPr>
            <w:tcW w:w="1709" w:type="dxa"/>
            <w:vAlign w:val="center"/>
          </w:tcPr>
          <w:p w14:paraId="66880044"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喷淋泵</w:t>
            </w:r>
          </w:p>
        </w:tc>
        <w:tc>
          <w:tcPr>
            <w:tcW w:w="2896" w:type="dxa"/>
            <w:vAlign w:val="center"/>
          </w:tcPr>
          <w:p w14:paraId="0A7F169C"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控制器和喷淋泵均处于自动状态。开启报警阀的泻水阀或开启末端试水装置的放水阀，压力开关报警。</w:t>
            </w:r>
          </w:p>
        </w:tc>
        <w:tc>
          <w:tcPr>
            <w:tcW w:w="3003" w:type="dxa"/>
            <w:vAlign w:val="center"/>
          </w:tcPr>
          <w:p w14:paraId="48931359"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喷淋泵能联动启动</w:t>
            </w:r>
          </w:p>
        </w:tc>
      </w:tr>
      <w:tr w:rsidR="00150B93" w14:paraId="27F8B06E" w14:textId="77777777" w:rsidTr="00150B93">
        <w:trPr>
          <w:cantSplit/>
          <w:trHeight w:val="547"/>
          <w:jc w:val="center"/>
        </w:trPr>
        <w:tc>
          <w:tcPr>
            <w:tcW w:w="749" w:type="dxa"/>
            <w:vMerge/>
            <w:vAlign w:val="center"/>
          </w:tcPr>
          <w:p w14:paraId="127478F7" w14:textId="77777777" w:rsidR="00150B93" w:rsidRDefault="00150B93" w:rsidP="00102176">
            <w:pPr>
              <w:spacing w:line="360" w:lineRule="auto"/>
              <w:rPr>
                <w:rFonts w:asciiTheme="majorEastAsia" w:eastAsiaTheme="majorEastAsia" w:hAnsiTheme="majorEastAsia" w:cstheme="majorEastAsia" w:hint="eastAsia"/>
                <w:i/>
                <w:szCs w:val="21"/>
              </w:rPr>
            </w:pPr>
          </w:p>
        </w:tc>
        <w:tc>
          <w:tcPr>
            <w:tcW w:w="1709" w:type="dxa"/>
            <w:vAlign w:val="center"/>
          </w:tcPr>
          <w:p w14:paraId="19514997"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水流指示器</w:t>
            </w:r>
          </w:p>
        </w:tc>
        <w:tc>
          <w:tcPr>
            <w:tcW w:w="2896" w:type="dxa"/>
            <w:vAlign w:val="center"/>
          </w:tcPr>
          <w:p w14:paraId="5E80DFA0"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开启未端放水装置的放水阀</w:t>
            </w:r>
          </w:p>
        </w:tc>
        <w:tc>
          <w:tcPr>
            <w:tcW w:w="3003" w:type="dxa"/>
            <w:vAlign w:val="center"/>
          </w:tcPr>
          <w:p w14:paraId="110FD8B1"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有动作信号传送至报警控制器</w:t>
            </w:r>
          </w:p>
        </w:tc>
      </w:tr>
      <w:tr w:rsidR="00150B93" w14:paraId="4637F9EB" w14:textId="77777777" w:rsidTr="00150B93">
        <w:trPr>
          <w:cantSplit/>
          <w:trHeight w:val="547"/>
          <w:jc w:val="center"/>
        </w:trPr>
        <w:tc>
          <w:tcPr>
            <w:tcW w:w="749" w:type="dxa"/>
            <w:vMerge/>
            <w:vAlign w:val="center"/>
          </w:tcPr>
          <w:p w14:paraId="0A95334C" w14:textId="77777777" w:rsidR="00150B93" w:rsidRDefault="00150B93" w:rsidP="00102176">
            <w:pPr>
              <w:spacing w:line="360" w:lineRule="auto"/>
              <w:rPr>
                <w:rFonts w:asciiTheme="majorEastAsia" w:eastAsiaTheme="majorEastAsia" w:hAnsiTheme="majorEastAsia" w:cstheme="majorEastAsia" w:hint="eastAsia"/>
                <w:i/>
                <w:szCs w:val="21"/>
              </w:rPr>
            </w:pPr>
          </w:p>
        </w:tc>
        <w:tc>
          <w:tcPr>
            <w:tcW w:w="1709" w:type="dxa"/>
            <w:vAlign w:val="center"/>
          </w:tcPr>
          <w:p w14:paraId="18DD9B17"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信号阀</w:t>
            </w:r>
          </w:p>
        </w:tc>
        <w:tc>
          <w:tcPr>
            <w:tcW w:w="2896" w:type="dxa"/>
            <w:vAlign w:val="center"/>
          </w:tcPr>
          <w:p w14:paraId="089388D7"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手动开、闭信号阀</w:t>
            </w:r>
          </w:p>
        </w:tc>
        <w:tc>
          <w:tcPr>
            <w:tcW w:w="3003" w:type="dxa"/>
            <w:vAlign w:val="center"/>
          </w:tcPr>
          <w:p w14:paraId="1EF55E86"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有动作信号传送至报警控制器</w:t>
            </w:r>
          </w:p>
        </w:tc>
      </w:tr>
      <w:tr w:rsidR="00150B93" w14:paraId="3C7CAC21" w14:textId="77777777" w:rsidTr="00150B93">
        <w:trPr>
          <w:cantSplit/>
          <w:trHeight w:val="811"/>
          <w:jc w:val="center"/>
        </w:trPr>
        <w:tc>
          <w:tcPr>
            <w:tcW w:w="749" w:type="dxa"/>
            <w:vMerge/>
            <w:vAlign w:val="center"/>
          </w:tcPr>
          <w:p w14:paraId="6C7B91E6" w14:textId="77777777" w:rsidR="00150B93" w:rsidRDefault="00150B93" w:rsidP="00102176">
            <w:pPr>
              <w:spacing w:line="360" w:lineRule="auto"/>
              <w:rPr>
                <w:rFonts w:asciiTheme="majorEastAsia" w:eastAsiaTheme="majorEastAsia" w:hAnsiTheme="majorEastAsia" w:cstheme="majorEastAsia" w:hint="eastAsia"/>
                <w:i/>
                <w:szCs w:val="21"/>
              </w:rPr>
            </w:pPr>
          </w:p>
        </w:tc>
        <w:tc>
          <w:tcPr>
            <w:tcW w:w="1709" w:type="dxa"/>
            <w:vAlign w:val="center"/>
          </w:tcPr>
          <w:p w14:paraId="5B99031D"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压力开关</w:t>
            </w:r>
          </w:p>
        </w:tc>
        <w:tc>
          <w:tcPr>
            <w:tcW w:w="2896" w:type="dxa"/>
            <w:vAlign w:val="center"/>
          </w:tcPr>
          <w:p w14:paraId="1819525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手动开启系统放水或泻水阀，使放水流量大于1L/S，阀前进水压大于0.14Mpa</w:t>
            </w:r>
          </w:p>
        </w:tc>
        <w:tc>
          <w:tcPr>
            <w:tcW w:w="3003" w:type="dxa"/>
            <w:vAlign w:val="center"/>
          </w:tcPr>
          <w:p w14:paraId="1E79AA08"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有动作信号传送至报警控制器并启动水泵</w:t>
            </w:r>
          </w:p>
        </w:tc>
      </w:tr>
      <w:tr w:rsidR="00150B93" w14:paraId="6106A0DE" w14:textId="77777777" w:rsidTr="00150B93">
        <w:trPr>
          <w:cantSplit/>
          <w:trHeight w:val="283"/>
          <w:jc w:val="center"/>
        </w:trPr>
        <w:tc>
          <w:tcPr>
            <w:tcW w:w="749" w:type="dxa"/>
            <w:vMerge/>
            <w:vAlign w:val="center"/>
          </w:tcPr>
          <w:p w14:paraId="15E442CF" w14:textId="77777777" w:rsidR="00150B93" w:rsidRDefault="00150B93" w:rsidP="00102176">
            <w:pPr>
              <w:spacing w:line="360" w:lineRule="auto"/>
              <w:rPr>
                <w:rFonts w:asciiTheme="majorEastAsia" w:eastAsiaTheme="majorEastAsia" w:hAnsiTheme="majorEastAsia" w:cstheme="majorEastAsia" w:hint="eastAsia"/>
                <w:i/>
                <w:szCs w:val="21"/>
              </w:rPr>
            </w:pPr>
          </w:p>
        </w:tc>
        <w:tc>
          <w:tcPr>
            <w:tcW w:w="1709" w:type="dxa"/>
            <w:vMerge w:val="restart"/>
            <w:vAlign w:val="center"/>
          </w:tcPr>
          <w:p w14:paraId="70E3CA5A"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防排烟风阀，风口</w:t>
            </w:r>
          </w:p>
        </w:tc>
        <w:tc>
          <w:tcPr>
            <w:tcW w:w="2896" w:type="dxa"/>
            <w:vAlign w:val="center"/>
          </w:tcPr>
          <w:p w14:paraId="6DD6BFA6"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手动操作控制器上的手动盘</w:t>
            </w:r>
          </w:p>
        </w:tc>
        <w:tc>
          <w:tcPr>
            <w:tcW w:w="3003" w:type="dxa"/>
            <w:vAlign w:val="center"/>
          </w:tcPr>
          <w:p w14:paraId="6283454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能开启送风口</w:t>
            </w:r>
          </w:p>
        </w:tc>
      </w:tr>
      <w:tr w:rsidR="00150B93" w14:paraId="6E60868D" w14:textId="77777777" w:rsidTr="00150B93">
        <w:trPr>
          <w:cantSplit/>
          <w:trHeight w:val="283"/>
          <w:jc w:val="center"/>
        </w:trPr>
        <w:tc>
          <w:tcPr>
            <w:tcW w:w="749" w:type="dxa"/>
            <w:vMerge/>
            <w:vAlign w:val="center"/>
          </w:tcPr>
          <w:p w14:paraId="56565531"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Merge/>
            <w:vAlign w:val="center"/>
          </w:tcPr>
          <w:p w14:paraId="490F0BE5"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2896" w:type="dxa"/>
            <w:vAlign w:val="center"/>
          </w:tcPr>
          <w:p w14:paraId="61483AE3"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手动关闭常开防火阀</w:t>
            </w:r>
          </w:p>
        </w:tc>
        <w:tc>
          <w:tcPr>
            <w:tcW w:w="3003" w:type="dxa"/>
            <w:vAlign w:val="center"/>
          </w:tcPr>
          <w:p w14:paraId="2B08097B"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能停排烟风机</w:t>
            </w:r>
          </w:p>
        </w:tc>
      </w:tr>
      <w:tr w:rsidR="00150B93" w14:paraId="61E763F6" w14:textId="77777777" w:rsidTr="00150B93">
        <w:trPr>
          <w:cantSplit/>
          <w:trHeight w:val="580"/>
          <w:jc w:val="center"/>
        </w:trPr>
        <w:tc>
          <w:tcPr>
            <w:tcW w:w="749" w:type="dxa"/>
            <w:vMerge/>
            <w:vAlign w:val="center"/>
          </w:tcPr>
          <w:p w14:paraId="0816CB62"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6D852153"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防排烟风机</w:t>
            </w:r>
          </w:p>
        </w:tc>
        <w:tc>
          <w:tcPr>
            <w:tcW w:w="2896" w:type="dxa"/>
            <w:vAlign w:val="center"/>
          </w:tcPr>
          <w:p w14:paraId="275C6C3C"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总线模块手动起停操作</w:t>
            </w:r>
          </w:p>
        </w:tc>
        <w:tc>
          <w:tcPr>
            <w:tcW w:w="3003" w:type="dxa"/>
            <w:vAlign w:val="center"/>
          </w:tcPr>
          <w:p w14:paraId="1FB0EFAC"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防排烟风机能正常启停并有反馈信号</w:t>
            </w:r>
          </w:p>
        </w:tc>
      </w:tr>
      <w:tr w:rsidR="00150B93" w14:paraId="74DBF8E4" w14:textId="77777777" w:rsidTr="00150B93">
        <w:trPr>
          <w:cantSplit/>
          <w:trHeight w:val="583"/>
          <w:jc w:val="center"/>
        </w:trPr>
        <w:tc>
          <w:tcPr>
            <w:tcW w:w="749" w:type="dxa"/>
            <w:vMerge/>
            <w:vAlign w:val="center"/>
          </w:tcPr>
          <w:p w14:paraId="04F2C357"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703C9474"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2896" w:type="dxa"/>
            <w:vAlign w:val="center"/>
          </w:tcPr>
          <w:p w14:paraId="5F181AA7"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多线手动起停操作</w:t>
            </w:r>
          </w:p>
        </w:tc>
        <w:tc>
          <w:tcPr>
            <w:tcW w:w="3003" w:type="dxa"/>
            <w:vAlign w:val="center"/>
          </w:tcPr>
          <w:p w14:paraId="3AC363E4"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防排烟风机能正常启停</w:t>
            </w:r>
          </w:p>
        </w:tc>
      </w:tr>
      <w:tr w:rsidR="00150B93" w14:paraId="1F942B0E" w14:textId="77777777" w:rsidTr="00150B93">
        <w:trPr>
          <w:cantSplit/>
          <w:trHeight w:val="640"/>
          <w:jc w:val="center"/>
        </w:trPr>
        <w:tc>
          <w:tcPr>
            <w:tcW w:w="749" w:type="dxa"/>
            <w:vMerge/>
            <w:vAlign w:val="center"/>
          </w:tcPr>
          <w:p w14:paraId="35E84594"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2AC21742"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备用电池</w:t>
            </w:r>
          </w:p>
        </w:tc>
        <w:tc>
          <w:tcPr>
            <w:tcW w:w="2896" w:type="dxa"/>
            <w:vAlign w:val="center"/>
          </w:tcPr>
          <w:p w14:paraId="7303064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关闭交流工作电源，系统在备电支持下运行。</w:t>
            </w:r>
          </w:p>
        </w:tc>
        <w:tc>
          <w:tcPr>
            <w:tcW w:w="3003" w:type="dxa"/>
            <w:vAlign w:val="center"/>
          </w:tcPr>
          <w:p w14:paraId="5615DB8A"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符合规范要求</w:t>
            </w:r>
          </w:p>
        </w:tc>
      </w:tr>
      <w:tr w:rsidR="00150B93" w14:paraId="7BA02072" w14:textId="77777777" w:rsidTr="00150B93">
        <w:trPr>
          <w:cantSplit/>
          <w:trHeight w:val="602"/>
          <w:jc w:val="center"/>
        </w:trPr>
        <w:tc>
          <w:tcPr>
            <w:tcW w:w="749" w:type="dxa"/>
            <w:vMerge/>
            <w:vAlign w:val="center"/>
          </w:tcPr>
          <w:p w14:paraId="12447D79"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688E4613"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主备电切换装置</w:t>
            </w:r>
          </w:p>
        </w:tc>
        <w:tc>
          <w:tcPr>
            <w:tcW w:w="2896" w:type="dxa"/>
            <w:vAlign w:val="center"/>
          </w:tcPr>
          <w:p w14:paraId="35232CC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手动关闭交流工作电源。</w:t>
            </w:r>
          </w:p>
        </w:tc>
        <w:tc>
          <w:tcPr>
            <w:tcW w:w="3003" w:type="dxa"/>
            <w:vAlign w:val="center"/>
          </w:tcPr>
          <w:p w14:paraId="217AB5E0"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应能转换至备用电源工作状态</w:t>
            </w:r>
          </w:p>
        </w:tc>
      </w:tr>
      <w:tr w:rsidR="00150B93" w14:paraId="12148FD1" w14:textId="77777777" w:rsidTr="00150B93">
        <w:trPr>
          <w:cantSplit/>
          <w:trHeight w:val="594"/>
          <w:jc w:val="center"/>
        </w:trPr>
        <w:tc>
          <w:tcPr>
            <w:tcW w:w="749" w:type="dxa"/>
            <w:vMerge/>
            <w:vAlign w:val="center"/>
          </w:tcPr>
          <w:p w14:paraId="4909BFF5"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1615EE4D"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消防专用电话</w:t>
            </w:r>
          </w:p>
        </w:tc>
        <w:tc>
          <w:tcPr>
            <w:tcW w:w="2896" w:type="dxa"/>
            <w:vAlign w:val="center"/>
          </w:tcPr>
          <w:p w14:paraId="6263C0B5"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拨打、接听试验</w:t>
            </w:r>
          </w:p>
        </w:tc>
        <w:tc>
          <w:tcPr>
            <w:tcW w:w="3003" w:type="dxa"/>
            <w:vAlign w:val="center"/>
          </w:tcPr>
          <w:p w14:paraId="27E4DD8F"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语音清晰正常</w:t>
            </w:r>
          </w:p>
        </w:tc>
      </w:tr>
      <w:tr w:rsidR="00150B93" w14:paraId="3AD4F23B" w14:textId="77777777" w:rsidTr="00150B93">
        <w:trPr>
          <w:cantSplit/>
          <w:trHeight w:val="425"/>
          <w:jc w:val="center"/>
        </w:trPr>
        <w:tc>
          <w:tcPr>
            <w:tcW w:w="749" w:type="dxa"/>
            <w:vAlign w:val="center"/>
          </w:tcPr>
          <w:p w14:paraId="39DE08BD"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系统</w:t>
            </w:r>
          </w:p>
        </w:tc>
        <w:tc>
          <w:tcPr>
            <w:tcW w:w="1709" w:type="dxa"/>
            <w:vAlign w:val="center"/>
          </w:tcPr>
          <w:p w14:paraId="1601FCE6"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设备名称</w:t>
            </w:r>
          </w:p>
        </w:tc>
        <w:tc>
          <w:tcPr>
            <w:tcW w:w="2896" w:type="dxa"/>
            <w:vAlign w:val="center"/>
          </w:tcPr>
          <w:p w14:paraId="654FCCE8"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试验内容、方法或条件</w:t>
            </w:r>
          </w:p>
        </w:tc>
        <w:tc>
          <w:tcPr>
            <w:tcW w:w="3003" w:type="dxa"/>
            <w:vAlign w:val="center"/>
          </w:tcPr>
          <w:p w14:paraId="4174D9D1"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正常结果</w:t>
            </w:r>
          </w:p>
        </w:tc>
      </w:tr>
      <w:tr w:rsidR="00150B93" w14:paraId="02E47E6D" w14:textId="77777777" w:rsidTr="00150B93">
        <w:trPr>
          <w:cantSplit/>
          <w:trHeight w:val="1827"/>
          <w:jc w:val="center"/>
        </w:trPr>
        <w:tc>
          <w:tcPr>
            <w:tcW w:w="749" w:type="dxa"/>
            <w:vMerge w:val="restart"/>
            <w:vAlign w:val="center"/>
          </w:tcPr>
          <w:p w14:paraId="165D89F8"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消</w:t>
            </w:r>
          </w:p>
          <w:p w14:paraId="1D829BFA"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火</w:t>
            </w:r>
          </w:p>
          <w:p w14:paraId="36A69818"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栓</w:t>
            </w:r>
          </w:p>
          <w:p w14:paraId="30259521"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w:t>
            </w:r>
          </w:p>
          <w:p w14:paraId="2CD6E69C"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统</w:t>
            </w:r>
          </w:p>
          <w:p w14:paraId="4B59BD6C"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Merge w:val="restart"/>
            <w:vAlign w:val="center"/>
          </w:tcPr>
          <w:p w14:paraId="4CC4AE67"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lastRenderedPageBreak/>
              <w:t>消火栓泵</w:t>
            </w:r>
          </w:p>
        </w:tc>
        <w:tc>
          <w:tcPr>
            <w:tcW w:w="2896" w:type="dxa"/>
            <w:vAlign w:val="center"/>
          </w:tcPr>
          <w:p w14:paraId="30637AEA" w14:textId="77777777" w:rsidR="00150B93" w:rsidRDefault="00150B93" w:rsidP="00150B93">
            <w:pPr>
              <w:numPr>
                <w:ilvl w:val="0"/>
                <w:numId w:val="10"/>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1、现场手动操作；</w:t>
            </w:r>
          </w:p>
          <w:p w14:paraId="736F2026" w14:textId="77777777" w:rsidR="00150B93" w:rsidRDefault="00150B93" w:rsidP="00150B93">
            <w:pPr>
              <w:numPr>
                <w:ilvl w:val="0"/>
                <w:numId w:val="10"/>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2、开启泄水阀；</w:t>
            </w:r>
          </w:p>
          <w:p w14:paraId="0931340A" w14:textId="77777777" w:rsidR="00150B93" w:rsidRDefault="00150B93" w:rsidP="00150B93">
            <w:pPr>
              <w:numPr>
                <w:ilvl w:val="0"/>
                <w:numId w:val="10"/>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3、钳形表监测电机电流；</w:t>
            </w:r>
          </w:p>
          <w:p w14:paraId="3FA61C34" w14:textId="77777777" w:rsidR="00150B93" w:rsidRDefault="00150B93" w:rsidP="00150B93">
            <w:pPr>
              <w:numPr>
                <w:ilvl w:val="0"/>
                <w:numId w:val="10"/>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4、温度计测量电机机壳及水泵轴承温度。</w:t>
            </w:r>
          </w:p>
        </w:tc>
        <w:tc>
          <w:tcPr>
            <w:tcW w:w="3003" w:type="dxa"/>
            <w:vAlign w:val="center"/>
          </w:tcPr>
          <w:p w14:paraId="6294D60C"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符合规范要求</w:t>
            </w:r>
          </w:p>
        </w:tc>
      </w:tr>
      <w:tr w:rsidR="00150B93" w14:paraId="0C4CA1E9" w14:textId="77777777" w:rsidTr="00150B93">
        <w:trPr>
          <w:cantSplit/>
          <w:trHeight w:val="279"/>
          <w:jc w:val="center"/>
        </w:trPr>
        <w:tc>
          <w:tcPr>
            <w:tcW w:w="749" w:type="dxa"/>
            <w:vMerge/>
            <w:vAlign w:val="center"/>
          </w:tcPr>
          <w:p w14:paraId="12D2DCF0"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Merge/>
            <w:vAlign w:val="center"/>
          </w:tcPr>
          <w:p w14:paraId="3E72A5A7"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2896" w:type="dxa"/>
            <w:vAlign w:val="center"/>
          </w:tcPr>
          <w:p w14:paraId="4F49C691"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清扫水泵泵体</w:t>
            </w:r>
          </w:p>
        </w:tc>
        <w:tc>
          <w:tcPr>
            <w:tcW w:w="3003" w:type="dxa"/>
            <w:vAlign w:val="center"/>
          </w:tcPr>
          <w:p w14:paraId="5C538CC7"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整洁</w:t>
            </w:r>
          </w:p>
        </w:tc>
      </w:tr>
      <w:tr w:rsidR="00150B93" w14:paraId="54FB4630" w14:textId="77777777" w:rsidTr="00150B93">
        <w:trPr>
          <w:cantSplit/>
          <w:trHeight w:val="279"/>
          <w:jc w:val="center"/>
        </w:trPr>
        <w:tc>
          <w:tcPr>
            <w:tcW w:w="749" w:type="dxa"/>
            <w:vMerge/>
            <w:vAlign w:val="center"/>
          </w:tcPr>
          <w:p w14:paraId="72EC2588"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Merge/>
            <w:vAlign w:val="center"/>
          </w:tcPr>
          <w:p w14:paraId="6868D3F5"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2896" w:type="dxa"/>
            <w:vAlign w:val="center"/>
          </w:tcPr>
          <w:p w14:paraId="18983A18"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手动、自动控制</w:t>
            </w:r>
          </w:p>
        </w:tc>
        <w:tc>
          <w:tcPr>
            <w:tcW w:w="3003" w:type="dxa"/>
            <w:vAlign w:val="center"/>
          </w:tcPr>
          <w:p w14:paraId="22F96743"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w:t>
            </w:r>
          </w:p>
        </w:tc>
      </w:tr>
      <w:tr w:rsidR="00150B93" w14:paraId="277EADD2" w14:textId="77777777" w:rsidTr="00150B93">
        <w:trPr>
          <w:cantSplit/>
          <w:trHeight w:val="874"/>
          <w:jc w:val="center"/>
        </w:trPr>
        <w:tc>
          <w:tcPr>
            <w:tcW w:w="749" w:type="dxa"/>
            <w:vMerge/>
            <w:vAlign w:val="center"/>
          </w:tcPr>
          <w:p w14:paraId="46C078E7"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Merge/>
            <w:vAlign w:val="center"/>
          </w:tcPr>
          <w:p w14:paraId="60EB0B1C"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2896" w:type="dxa"/>
            <w:vAlign w:val="center"/>
          </w:tcPr>
          <w:p w14:paraId="34161F2B"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备用泵的自动投入。自动状态的水泵工作时，模拟其电源掉电。</w:t>
            </w:r>
          </w:p>
        </w:tc>
        <w:tc>
          <w:tcPr>
            <w:tcW w:w="3003" w:type="dxa"/>
            <w:vAlign w:val="center"/>
          </w:tcPr>
          <w:p w14:paraId="4FB680F9"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应能切换至备用泵工作</w:t>
            </w:r>
          </w:p>
        </w:tc>
      </w:tr>
      <w:tr w:rsidR="00150B93" w14:paraId="491DB5F7" w14:textId="77777777" w:rsidTr="00150B93">
        <w:trPr>
          <w:cantSplit/>
          <w:trHeight w:val="562"/>
          <w:jc w:val="center"/>
        </w:trPr>
        <w:tc>
          <w:tcPr>
            <w:tcW w:w="749" w:type="dxa"/>
            <w:vMerge/>
            <w:vAlign w:val="center"/>
          </w:tcPr>
          <w:p w14:paraId="41DF1134"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Merge w:val="restart"/>
            <w:vAlign w:val="center"/>
          </w:tcPr>
          <w:p w14:paraId="25A3CF69"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消火栓箱</w:t>
            </w:r>
          </w:p>
        </w:tc>
        <w:tc>
          <w:tcPr>
            <w:tcW w:w="2896" w:type="dxa"/>
            <w:vAlign w:val="center"/>
          </w:tcPr>
          <w:p w14:paraId="1858A89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全数检查外观</w:t>
            </w:r>
          </w:p>
        </w:tc>
        <w:tc>
          <w:tcPr>
            <w:tcW w:w="3003" w:type="dxa"/>
            <w:vAlign w:val="center"/>
          </w:tcPr>
          <w:p w14:paraId="1C497517"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整洁、完整</w:t>
            </w:r>
          </w:p>
        </w:tc>
      </w:tr>
      <w:tr w:rsidR="00150B93" w14:paraId="6ECA9F4B" w14:textId="77777777" w:rsidTr="00150B93">
        <w:trPr>
          <w:cantSplit/>
          <w:trHeight w:val="816"/>
          <w:jc w:val="center"/>
        </w:trPr>
        <w:tc>
          <w:tcPr>
            <w:tcW w:w="749" w:type="dxa"/>
            <w:vMerge/>
            <w:vAlign w:val="center"/>
          </w:tcPr>
          <w:p w14:paraId="13DAB0EE"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Merge/>
            <w:vAlign w:val="center"/>
          </w:tcPr>
          <w:p w14:paraId="47C25907"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2896" w:type="dxa"/>
            <w:vAlign w:val="center"/>
          </w:tcPr>
          <w:p w14:paraId="05DE2EB9"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喷水试验。在试验消火栓处进行射水试验。其它各处，抽试25%。</w:t>
            </w:r>
          </w:p>
        </w:tc>
        <w:tc>
          <w:tcPr>
            <w:tcW w:w="3003" w:type="dxa"/>
            <w:vAlign w:val="center"/>
          </w:tcPr>
          <w:p w14:paraId="37B32621"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压力和水柱符合规范要求</w:t>
            </w:r>
          </w:p>
        </w:tc>
      </w:tr>
      <w:tr w:rsidR="00150B93" w14:paraId="30B7DCAF" w14:textId="77777777" w:rsidTr="00150B93">
        <w:trPr>
          <w:cantSplit/>
          <w:trHeight w:val="279"/>
          <w:jc w:val="center"/>
        </w:trPr>
        <w:tc>
          <w:tcPr>
            <w:tcW w:w="749" w:type="dxa"/>
            <w:vMerge/>
            <w:vAlign w:val="center"/>
          </w:tcPr>
          <w:p w14:paraId="6E4E023F"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Merge w:val="restart"/>
            <w:vAlign w:val="center"/>
          </w:tcPr>
          <w:p w14:paraId="41B90A6C"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各种阀门</w:t>
            </w:r>
          </w:p>
        </w:tc>
        <w:tc>
          <w:tcPr>
            <w:tcW w:w="2896" w:type="dxa"/>
            <w:vAlign w:val="center"/>
          </w:tcPr>
          <w:p w14:paraId="72D19B7C"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全数检查外观</w:t>
            </w:r>
          </w:p>
        </w:tc>
        <w:tc>
          <w:tcPr>
            <w:tcW w:w="3003" w:type="dxa"/>
            <w:vAlign w:val="center"/>
          </w:tcPr>
          <w:p w14:paraId="6E46E479"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.无缺损</w:t>
            </w:r>
          </w:p>
        </w:tc>
      </w:tr>
      <w:tr w:rsidR="00150B93" w14:paraId="281EF025" w14:textId="77777777" w:rsidTr="00150B93">
        <w:trPr>
          <w:cantSplit/>
          <w:trHeight w:val="279"/>
          <w:jc w:val="center"/>
        </w:trPr>
        <w:tc>
          <w:tcPr>
            <w:tcW w:w="749" w:type="dxa"/>
            <w:vMerge/>
            <w:vAlign w:val="center"/>
          </w:tcPr>
          <w:p w14:paraId="189A009D"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Merge/>
            <w:vAlign w:val="center"/>
          </w:tcPr>
          <w:p w14:paraId="6716551C"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2896" w:type="dxa"/>
            <w:vAlign w:val="center"/>
          </w:tcPr>
          <w:p w14:paraId="5ECBF759"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开闭试验，抽检25%。</w:t>
            </w:r>
          </w:p>
        </w:tc>
        <w:tc>
          <w:tcPr>
            <w:tcW w:w="3003" w:type="dxa"/>
            <w:vAlign w:val="center"/>
          </w:tcPr>
          <w:p w14:paraId="51DD0BEA"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启闭灵活</w:t>
            </w:r>
          </w:p>
        </w:tc>
      </w:tr>
      <w:tr w:rsidR="00150B93" w14:paraId="01C1C30B" w14:textId="77777777" w:rsidTr="00150B93">
        <w:trPr>
          <w:trHeight w:val="425"/>
          <w:jc w:val="center"/>
        </w:trPr>
        <w:tc>
          <w:tcPr>
            <w:tcW w:w="749" w:type="dxa"/>
            <w:vAlign w:val="center"/>
          </w:tcPr>
          <w:p w14:paraId="45EF70A4"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系统</w:t>
            </w:r>
          </w:p>
        </w:tc>
        <w:tc>
          <w:tcPr>
            <w:tcW w:w="1709" w:type="dxa"/>
            <w:vAlign w:val="center"/>
          </w:tcPr>
          <w:p w14:paraId="0DC11C12"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设备名称</w:t>
            </w:r>
          </w:p>
        </w:tc>
        <w:tc>
          <w:tcPr>
            <w:tcW w:w="2896" w:type="dxa"/>
            <w:vAlign w:val="center"/>
          </w:tcPr>
          <w:p w14:paraId="445EA5DF"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试验内容、方法或条件</w:t>
            </w:r>
          </w:p>
        </w:tc>
        <w:tc>
          <w:tcPr>
            <w:tcW w:w="3003" w:type="dxa"/>
            <w:vAlign w:val="center"/>
          </w:tcPr>
          <w:p w14:paraId="7E0E32DA"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正常结果</w:t>
            </w:r>
          </w:p>
        </w:tc>
      </w:tr>
      <w:tr w:rsidR="00150B93" w14:paraId="05CC589F" w14:textId="77777777" w:rsidTr="00150B93">
        <w:trPr>
          <w:cantSplit/>
          <w:trHeight w:val="1348"/>
          <w:jc w:val="center"/>
        </w:trPr>
        <w:tc>
          <w:tcPr>
            <w:tcW w:w="749" w:type="dxa"/>
            <w:vMerge w:val="restart"/>
            <w:vAlign w:val="center"/>
          </w:tcPr>
          <w:p w14:paraId="01643B91"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自</w:t>
            </w:r>
          </w:p>
          <w:p w14:paraId="7D4DD07D"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动</w:t>
            </w:r>
          </w:p>
          <w:p w14:paraId="2D443FB2"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喷</w:t>
            </w:r>
          </w:p>
          <w:p w14:paraId="2E4C52E0"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水</w:t>
            </w:r>
          </w:p>
          <w:p w14:paraId="41143297"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灭</w:t>
            </w:r>
          </w:p>
          <w:p w14:paraId="3EE5B52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火</w:t>
            </w:r>
          </w:p>
          <w:p w14:paraId="0D6475E3"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w:t>
            </w:r>
          </w:p>
          <w:p w14:paraId="620B4693"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统</w:t>
            </w:r>
          </w:p>
        </w:tc>
        <w:tc>
          <w:tcPr>
            <w:tcW w:w="1709" w:type="dxa"/>
            <w:vMerge w:val="restart"/>
            <w:vAlign w:val="center"/>
          </w:tcPr>
          <w:p w14:paraId="659F6FAF"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喷淋水泵</w:t>
            </w:r>
          </w:p>
        </w:tc>
        <w:tc>
          <w:tcPr>
            <w:tcW w:w="2896" w:type="dxa"/>
            <w:vAlign w:val="center"/>
          </w:tcPr>
          <w:p w14:paraId="308C7733" w14:textId="77777777" w:rsidR="00150B93" w:rsidRDefault="00150B93" w:rsidP="00150B93">
            <w:pPr>
              <w:numPr>
                <w:ilvl w:val="0"/>
                <w:numId w:val="11"/>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1、现场手动操作；</w:t>
            </w:r>
          </w:p>
          <w:p w14:paraId="17C5A537" w14:textId="77777777" w:rsidR="00150B93" w:rsidRDefault="00150B93" w:rsidP="00150B93">
            <w:pPr>
              <w:numPr>
                <w:ilvl w:val="0"/>
                <w:numId w:val="11"/>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2、开启回水阀；</w:t>
            </w:r>
          </w:p>
          <w:p w14:paraId="145FDF9D" w14:textId="77777777" w:rsidR="00150B93" w:rsidRDefault="00150B93" w:rsidP="00150B93">
            <w:pPr>
              <w:numPr>
                <w:ilvl w:val="0"/>
                <w:numId w:val="11"/>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3、钳形表监测电机电流；</w:t>
            </w:r>
          </w:p>
          <w:p w14:paraId="3D123917" w14:textId="77777777" w:rsidR="00150B93" w:rsidRDefault="00150B93" w:rsidP="00150B93">
            <w:pPr>
              <w:numPr>
                <w:ilvl w:val="0"/>
                <w:numId w:val="11"/>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4、温度计测量电机机壳及水泵轴承温度。</w:t>
            </w:r>
          </w:p>
        </w:tc>
        <w:tc>
          <w:tcPr>
            <w:tcW w:w="3003" w:type="dxa"/>
            <w:vAlign w:val="center"/>
          </w:tcPr>
          <w:p w14:paraId="7F2503E3" w14:textId="77777777" w:rsidR="00150B93" w:rsidRDefault="00150B93" w:rsidP="00102176">
            <w:pPr>
              <w:spacing w:line="360" w:lineRule="auto"/>
              <w:rPr>
                <w:rFonts w:asciiTheme="majorEastAsia" w:eastAsiaTheme="majorEastAsia" w:hAnsiTheme="majorEastAsia" w:cstheme="majorEastAsia" w:hint="eastAsia"/>
                <w:szCs w:val="21"/>
              </w:rPr>
            </w:pPr>
          </w:p>
          <w:p w14:paraId="4A13282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符合规范要求</w:t>
            </w:r>
          </w:p>
          <w:p w14:paraId="5BF94B58" w14:textId="77777777" w:rsidR="00150B93" w:rsidRDefault="00150B93" w:rsidP="00102176">
            <w:pPr>
              <w:spacing w:line="360" w:lineRule="auto"/>
              <w:rPr>
                <w:rFonts w:asciiTheme="majorEastAsia" w:eastAsiaTheme="majorEastAsia" w:hAnsiTheme="majorEastAsia" w:cstheme="majorEastAsia" w:hint="eastAsia"/>
                <w:szCs w:val="21"/>
              </w:rPr>
            </w:pPr>
          </w:p>
        </w:tc>
      </w:tr>
      <w:tr w:rsidR="00150B93" w14:paraId="78F165D8" w14:textId="77777777" w:rsidTr="00150B93">
        <w:trPr>
          <w:cantSplit/>
          <w:trHeight w:val="879"/>
          <w:jc w:val="center"/>
        </w:trPr>
        <w:tc>
          <w:tcPr>
            <w:tcW w:w="749" w:type="dxa"/>
            <w:vMerge/>
            <w:vAlign w:val="center"/>
          </w:tcPr>
          <w:p w14:paraId="0B708396"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Merge/>
            <w:vAlign w:val="center"/>
          </w:tcPr>
          <w:p w14:paraId="7674D154"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2896" w:type="dxa"/>
            <w:vAlign w:val="center"/>
          </w:tcPr>
          <w:p w14:paraId="7A8F7A6C"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清扫水泵泵体</w:t>
            </w:r>
          </w:p>
        </w:tc>
        <w:tc>
          <w:tcPr>
            <w:tcW w:w="3003" w:type="dxa"/>
            <w:vAlign w:val="center"/>
          </w:tcPr>
          <w:p w14:paraId="6D588BA0"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整洁</w:t>
            </w:r>
          </w:p>
        </w:tc>
      </w:tr>
      <w:tr w:rsidR="00150B93" w14:paraId="772C2BAA" w14:textId="77777777" w:rsidTr="00150B93">
        <w:trPr>
          <w:cantSplit/>
          <w:trHeight w:val="504"/>
          <w:jc w:val="center"/>
        </w:trPr>
        <w:tc>
          <w:tcPr>
            <w:tcW w:w="749" w:type="dxa"/>
            <w:vMerge/>
            <w:vAlign w:val="center"/>
          </w:tcPr>
          <w:p w14:paraId="5FDCFEE3"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Merge/>
            <w:vAlign w:val="center"/>
          </w:tcPr>
          <w:p w14:paraId="3C2B2833"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2896" w:type="dxa"/>
            <w:vAlign w:val="center"/>
          </w:tcPr>
          <w:p w14:paraId="5EB20F48"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手动、自动控制</w:t>
            </w:r>
          </w:p>
        </w:tc>
        <w:tc>
          <w:tcPr>
            <w:tcW w:w="3003" w:type="dxa"/>
            <w:vAlign w:val="center"/>
          </w:tcPr>
          <w:p w14:paraId="7001266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w:t>
            </w:r>
          </w:p>
        </w:tc>
      </w:tr>
      <w:tr w:rsidR="00150B93" w14:paraId="16E2775F" w14:textId="77777777" w:rsidTr="00150B93">
        <w:trPr>
          <w:cantSplit/>
          <w:trHeight w:val="811"/>
          <w:jc w:val="center"/>
        </w:trPr>
        <w:tc>
          <w:tcPr>
            <w:tcW w:w="749" w:type="dxa"/>
            <w:vMerge/>
            <w:vAlign w:val="center"/>
          </w:tcPr>
          <w:p w14:paraId="74941390"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Merge/>
            <w:vAlign w:val="center"/>
          </w:tcPr>
          <w:p w14:paraId="6FBF706C"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2896" w:type="dxa"/>
            <w:vAlign w:val="center"/>
          </w:tcPr>
          <w:p w14:paraId="1E48DBD8"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1、报警阀放水开关放水或未端试水装置放水阀放水；</w:t>
            </w:r>
          </w:p>
          <w:p w14:paraId="6C26A3A4"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2、喷淋泵控制选择开关处自动状态。</w:t>
            </w:r>
          </w:p>
        </w:tc>
        <w:tc>
          <w:tcPr>
            <w:tcW w:w="3003" w:type="dxa"/>
            <w:vAlign w:val="center"/>
          </w:tcPr>
          <w:p w14:paraId="2160B0EF" w14:textId="77777777" w:rsidR="00150B93" w:rsidRDefault="00150B93" w:rsidP="00102176">
            <w:pPr>
              <w:spacing w:line="360" w:lineRule="auto"/>
              <w:rPr>
                <w:rFonts w:asciiTheme="majorEastAsia" w:eastAsiaTheme="majorEastAsia" w:hAnsiTheme="majorEastAsia" w:cstheme="majorEastAsia" w:hint="eastAsia"/>
                <w:szCs w:val="21"/>
              </w:rPr>
            </w:pPr>
          </w:p>
          <w:p w14:paraId="15707919"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压力开关能正常动作并启动喷淋泵</w:t>
            </w:r>
          </w:p>
        </w:tc>
      </w:tr>
      <w:tr w:rsidR="00150B93" w14:paraId="2F7DFDCD" w14:textId="77777777" w:rsidTr="00150B93">
        <w:trPr>
          <w:cantSplit/>
          <w:trHeight w:val="547"/>
          <w:jc w:val="center"/>
        </w:trPr>
        <w:tc>
          <w:tcPr>
            <w:tcW w:w="749" w:type="dxa"/>
            <w:vMerge/>
            <w:vAlign w:val="center"/>
          </w:tcPr>
          <w:p w14:paraId="090A2F56"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Merge/>
            <w:vAlign w:val="center"/>
          </w:tcPr>
          <w:p w14:paraId="66C6B614"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2896" w:type="dxa"/>
            <w:vAlign w:val="center"/>
          </w:tcPr>
          <w:p w14:paraId="7044142D"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备用泵的自动投入。自动状态的水泵工作时，模拟其电源掉电。</w:t>
            </w:r>
          </w:p>
        </w:tc>
        <w:tc>
          <w:tcPr>
            <w:tcW w:w="3003" w:type="dxa"/>
            <w:vAlign w:val="center"/>
          </w:tcPr>
          <w:p w14:paraId="7EC6E64C"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应能切换至备用泵工作</w:t>
            </w:r>
          </w:p>
        </w:tc>
      </w:tr>
      <w:tr w:rsidR="00150B93" w14:paraId="72F4E457" w14:textId="77777777" w:rsidTr="00150B93">
        <w:trPr>
          <w:cantSplit/>
          <w:trHeight w:val="1603"/>
          <w:jc w:val="center"/>
        </w:trPr>
        <w:tc>
          <w:tcPr>
            <w:tcW w:w="749" w:type="dxa"/>
            <w:vMerge/>
            <w:vAlign w:val="center"/>
          </w:tcPr>
          <w:p w14:paraId="0F7E759F"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01730791"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增压稳压装置</w:t>
            </w:r>
          </w:p>
        </w:tc>
        <w:tc>
          <w:tcPr>
            <w:tcW w:w="2896" w:type="dxa"/>
            <w:vAlign w:val="center"/>
          </w:tcPr>
          <w:p w14:paraId="34F5FEFF"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1、压力稳定范围；</w:t>
            </w:r>
          </w:p>
          <w:p w14:paraId="5C4454C1"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2、极限压力数值；</w:t>
            </w:r>
          </w:p>
          <w:p w14:paraId="44744678"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3、通过系统泄压模拟增压稳压装置的工作环境。</w:t>
            </w:r>
          </w:p>
          <w:p w14:paraId="3BC03D5D"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4、手动控制水泵连续运行，使装置压力达到极限高压。</w:t>
            </w:r>
          </w:p>
        </w:tc>
        <w:tc>
          <w:tcPr>
            <w:tcW w:w="3003" w:type="dxa"/>
            <w:vAlign w:val="center"/>
          </w:tcPr>
          <w:p w14:paraId="58FEF578" w14:textId="77777777" w:rsidR="00150B93" w:rsidRDefault="00150B93" w:rsidP="00102176">
            <w:pPr>
              <w:spacing w:line="360" w:lineRule="auto"/>
              <w:rPr>
                <w:rFonts w:asciiTheme="majorEastAsia" w:eastAsiaTheme="majorEastAsia" w:hAnsiTheme="majorEastAsia" w:cstheme="majorEastAsia" w:hint="eastAsia"/>
                <w:szCs w:val="21"/>
              </w:rPr>
            </w:pPr>
          </w:p>
          <w:p w14:paraId="481BF0E2"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符合规范要求</w:t>
            </w:r>
          </w:p>
        </w:tc>
      </w:tr>
      <w:tr w:rsidR="00150B93" w14:paraId="718F4D28" w14:textId="77777777" w:rsidTr="00150B93">
        <w:trPr>
          <w:cantSplit/>
          <w:trHeight w:val="811"/>
          <w:jc w:val="center"/>
        </w:trPr>
        <w:tc>
          <w:tcPr>
            <w:tcW w:w="749" w:type="dxa"/>
            <w:vMerge/>
            <w:vAlign w:val="center"/>
          </w:tcPr>
          <w:p w14:paraId="37E8E06E"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7BF6BB7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水泵接合器</w:t>
            </w:r>
          </w:p>
        </w:tc>
        <w:tc>
          <w:tcPr>
            <w:tcW w:w="2896" w:type="dxa"/>
            <w:vAlign w:val="center"/>
          </w:tcPr>
          <w:p w14:paraId="4383C151"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1、全数外观检查；</w:t>
            </w:r>
          </w:p>
          <w:p w14:paraId="309C13AC"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2、阀门开启试验；</w:t>
            </w:r>
          </w:p>
          <w:p w14:paraId="6EAB7FC1"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3、每处进行一次通水试验</w:t>
            </w:r>
          </w:p>
        </w:tc>
        <w:tc>
          <w:tcPr>
            <w:tcW w:w="3003" w:type="dxa"/>
            <w:vAlign w:val="center"/>
          </w:tcPr>
          <w:p w14:paraId="4450F9E3"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外观无缺损，阀门能正常启用</w:t>
            </w:r>
          </w:p>
        </w:tc>
      </w:tr>
      <w:tr w:rsidR="00150B93" w14:paraId="482847C2" w14:textId="77777777" w:rsidTr="00150B93">
        <w:trPr>
          <w:cantSplit/>
          <w:trHeight w:val="1070"/>
          <w:jc w:val="center"/>
        </w:trPr>
        <w:tc>
          <w:tcPr>
            <w:tcW w:w="749" w:type="dxa"/>
            <w:vMerge w:val="restart"/>
            <w:vAlign w:val="center"/>
          </w:tcPr>
          <w:p w14:paraId="218FF39D"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自</w:t>
            </w:r>
          </w:p>
          <w:p w14:paraId="2A81A015"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动</w:t>
            </w:r>
          </w:p>
          <w:p w14:paraId="49E71B7F"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喷</w:t>
            </w:r>
          </w:p>
          <w:p w14:paraId="4216B71F"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水</w:t>
            </w:r>
          </w:p>
          <w:p w14:paraId="7C7BEDE2"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灭</w:t>
            </w:r>
          </w:p>
          <w:p w14:paraId="3961FE33"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火</w:t>
            </w:r>
          </w:p>
          <w:p w14:paraId="7F61B12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w:t>
            </w:r>
          </w:p>
          <w:p w14:paraId="61D73CED"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统</w:t>
            </w:r>
          </w:p>
        </w:tc>
        <w:tc>
          <w:tcPr>
            <w:tcW w:w="1709" w:type="dxa"/>
            <w:vAlign w:val="center"/>
          </w:tcPr>
          <w:p w14:paraId="19493CD2"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所有阀门</w:t>
            </w:r>
          </w:p>
        </w:tc>
        <w:tc>
          <w:tcPr>
            <w:tcW w:w="2896" w:type="dxa"/>
            <w:vAlign w:val="center"/>
          </w:tcPr>
          <w:p w14:paraId="29AF0D45"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1、信号阀的监视情况；</w:t>
            </w:r>
          </w:p>
          <w:p w14:paraId="3B9CE6C2"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2、常开阀的锁具情况；</w:t>
            </w:r>
          </w:p>
          <w:p w14:paraId="0D4D8063"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3、开、闭试验；</w:t>
            </w:r>
          </w:p>
          <w:p w14:paraId="71431C9F"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4、外观检查。</w:t>
            </w:r>
          </w:p>
        </w:tc>
        <w:tc>
          <w:tcPr>
            <w:tcW w:w="3003" w:type="dxa"/>
            <w:vAlign w:val="center"/>
          </w:tcPr>
          <w:p w14:paraId="36ADE49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外观无缺损，启动灵活</w:t>
            </w:r>
          </w:p>
        </w:tc>
      </w:tr>
      <w:tr w:rsidR="00150B93" w14:paraId="3C8F8A8E" w14:textId="77777777" w:rsidTr="00150B93">
        <w:trPr>
          <w:cantSplit/>
          <w:trHeight w:val="811"/>
          <w:jc w:val="center"/>
        </w:trPr>
        <w:tc>
          <w:tcPr>
            <w:tcW w:w="749" w:type="dxa"/>
            <w:vMerge/>
            <w:vAlign w:val="center"/>
          </w:tcPr>
          <w:p w14:paraId="4C55A675"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0CDFAD33"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水源供水装置储水设备</w:t>
            </w:r>
          </w:p>
        </w:tc>
        <w:tc>
          <w:tcPr>
            <w:tcW w:w="2896" w:type="dxa"/>
            <w:vAlign w:val="center"/>
          </w:tcPr>
          <w:p w14:paraId="7C043712"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1、供水能力；</w:t>
            </w:r>
          </w:p>
          <w:p w14:paraId="48C19A8F"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2、储水设备的材料，结构可靠性。</w:t>
            </w:r>
          </w:p>
        </w:tc>
        <w:tc>
          <w:tcPr>
            <w:tcW w:w="3003" w:type="dxa"/>
            <w:vAlign w:val="center"/>
          </w:tcPr>
          <w:p w14:paraId="465344E1" w14:textId="77777777" w:rsidR="00150B93" w:rsidRDefault="00150B93" w:rsidP="00102176">
            <w:pPr>
              <w:spacing w:line="360" w:lineRule="auto"/>
              <w:rPr>
                <w:rFonts w:asciiTheme="majorEastAsia" w:eastAsiaTheme="majorEastAsia" w:hAnsiTheme="majorEastAsia" w:cstheme="majorEastAsia" w:hint="eastAsia"/>
                <w:szCs w:val="21"/>
              </w:rPr>
            </w:pPr>
          </w:p>
          <w:p w14:paraId="038638EB"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供水能力正常</w:t>
            </w:r>
          </w:p>
          <w:p w14:paraId="4F42464B" w14:textId="77777777" w:rsidR="00150B93" w:rsidRDefault="00150B93" w:rsidP="00102176">
            <w:pPr>
              <w:spacing w:line="360" w:lineRule="auto"/>
              <w:rPr>
                <w:rFonts w:asciiTheme="majorEastAsia" w:eastAsiaTheme="majorEastAsia" w:hAnsiTheme="majorEastAsia" w:cstheme="majorEastAsia" w:hint="eastAsia"/>
                <w:szCs w:val="21"/>
              </w:rPr>
            </w:pPr>
          </w:p>
        </w:tc>
      </w:tr>
      <w:tr w:rsidR="00150B93" w14:paraId="04137D8D" w14:textId="77777777" w:rsidTr="00150B93">
        <w:trPr>
          <w:cantSplit/>
          <w:trHeight w:val="547"/>
          <w:jc w:val="center"/>
        </w:trPr>
        <w:tc>
          <w:tcPr>
            <w:tcW w:w="749" w:type="dxa"/>
            <w:vMerge/>
            <w:vAlign w:val="center"/>
          </w:tcPr>
          <w:p w14:paraId="69C34539"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03437B2B"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各种喷头</w:t>
            </w:r>
          </w:p>
        </w:tc>
        <w:tc>
          <w:tcPr>
            <w:tcW w:w="2896" w:type="dxa"/>
            <w:vAlign w:val="center"/>
          </w:tcPr>
          <w:p w14:paraId="4ED8E3D5"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25%的外观抽检</w:t>
            </w:r>
          </w:p>
        </w:tc>
        <w:tc>
          <w:tcPr>
            <w:tcW w:w="3003" w:type="dxa"/>
            <w:vAlign w:val="center"/>
          </w:tcPr>
          <w:p w14:paraId="71A93998"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无缺损、无锈蚀</w:t>
            </w:r>
          </w:p>
        </w:tc>
      </w:tr>
      <w:tr w:rsidR="00150B93" w14:paraId="17F9E31C" w14:textId="77777777" w:rsidTr="00150B93">
        <w:trPr>
          <w:cantSplit/>
          <w:trHeight w:val="415"/>
          <w:jc w:val="center"/>
        </w:trPr>
        <w:tc>
          <w:tcPr>
            <w:tcW w:w="749" w:type="dxa"/>
            <w:vAlign w:val="center"/>
          </w:tcPr>
          <w:p w14:paraId="7AC42B1D"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系统</w:t>
            </w:r>
          </w:p>
        </w:tc>
        <w:tc>
          <w:tcPr>
            <w:tcW w:w="1709" w:type="dxa"/>
            <w:vAlign w:val="center"/>
          </w:tcPr>
          <w:p w14:paraId="52B6EDC5"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设备名称</w:t>
            </w:r>
          </w:p>
        </w:tc>
        <w:tc>
          <w:tcPr>
            <w:tcW w:w="2896" w:type="dxa"/>
            <w:vAlign w:val="center"/>
          </w:tcPr>
          <w:p w14:paraId="4ECC90A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试验内容、方法或条件</w:t>
            </w:r>
          </w:p>
        </w:tc>
        <w:tc>
          <w:tcPr>
            <w:tcW w:w="3003" w:type="dxa"/>
            <w:vAlign w:val="center"/>
          </w:tcPr>
          <w:p w14:paraId="18D7558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正常结果</w:t>
            </w:r>
          </w:p>
        </w:tc>
      </w:tr>
      <w:tr w:rsidR="00150B93" w14:paraId="60A72D8F" w14:textId="77777777" w:rsidTr="00150B93">
        <w:trPr>
          <w:cantSplit/>
          <w:trHeight w:val="999"/>
          <w:jc w:val="center"/>
        </w:trPr>
        <w:tc>
          <w:tcPr>
            <w:tcW w:w="749" w:type="dxa"/>
            <w:vMerge w:val="restart"/>
            <w:vAlign w:val="center"/>
          </w:tcPr>
          <w:p w14:paraId="688A5753"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w:t>
            </w:r>
          </w:p>
          <w:p w14:paraId="1E450729"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排</w:t>
            </w:r>
          </w:p>
          <w:p w14:paraId="59307AF9"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烟</w:t>
            </w:r>
          </w:p>
          <w:p w14:paraId="33EA7C72"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w:t>
            </w:r>
          </w:p>
          <w:p w14:paraId="45B50106"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统</w:t>
            </w:r>
          </w:p>
        </w:tc>
        <w:tc>
          <w:tcPr>
            <w:tcW w:w="1709" w:type="dxa"/>
            <w:vMerge w:val="restart"/>
            <w:vAlign w:val="center"/>
          </w:tcPr>
          <w:p w14:paraId="4BF51454"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防排烟风机</w:t>
            </w:r>
          </w:p>
        </w:tc>
        <w:tc>
          <w:tcPr>
            <w:tcW w:w="2896" w:type="dxa"/>
            <w:vAlign w:val="center"/>
          </w:tcPr>
          <w:p w14:paraId="1419A97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1、现场手动操作；</w:t>
            </w:r>
          </w:p>
          <w:p w14:paraId="37880B7C"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2、自动总线控制；</w:t>
            </w:r>
          </w:p>
          <w:p w14:paraId="792D5D2C"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3、手动、自动状态下多线控制。</w:t>
            </w:r>
          </w:p>
        </w:tc>
        <w:tc>
          <w:tcPr>
            <w:tcW w:w="3003" w:type="dxa"/>
            <w:vAlign w:val="center"/>
          </w:tcPr>
          <w:p w14:paraId="5C5C6BFA"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启动正常并有反馈信号</w:t>
            </w:r>
          </w:p>
        </w:tc>
      </w:tr>
      <w:tr w:rsidR="00150B93" w14:paraId="6B67FB6C" w14:textId="77777777" w:rsidTr="00150B93">
        <w:trPr>
          <w:cantSplit/>
          <w:trHeight w:val="259"/>
          <w:jc w:val="center"/>
        </w:trPr>
        <w:tc>
          <w:tcPr>
            <w:tcW w:w="749" w:type="dxa"/>
            <w:vMerge/>
            <w:vAlign w:val="center"/>
          </w:tcPr>
          <w:p w14:paraId="088BBBB1"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Merge/>
            <w:vAlign w:val="center"/>
          </w:tcPr>
          <w:p w14:paraId="73AC28A0"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2896" w:type="dxa"/>
            <w:vAlign w:val="center"/>
          </w:tcPr>
          <w:p w14:paraId="2E9F6C3A"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双电源自投</w:t>
            </w:r>
          </w:p>
        </w:tc>
        <w:tc>
          <w:tcPr>
            <w:tcW w:w="3003" w:type="dxa"/>
            <w:vAlign w:val="center"/>
          </w:tcPr>
          <w:p w14:paraId="3507A857" w14:textId="77777777" w:rsidR="00150B93" w:rsidRDefault="00150B93" w:rsidP="00102176">
            <w:pPr>
              <w:spacing w:line="360" w:lineRule="auto"/>
              <w:rPr>
                <w:rFonts w:asciiTheme="majorEastAsia" w:eastAsiaTheme="majorEastAsia" w:hAnsiTheme="majorEastAsia" w:cstheme="majorEastAsia" w:hint="eastAsia"/>
                <w:szCs w:val="21"/>
              </w:rPr>
            </w:pPr>
          </w:p>
          <w:p w14:paraId="01D1DF16"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w:t>
            </w:r>
          </w:p>
        </w:tc>
      </w:tr>
      <w:tr w:rsidR="00150B93" w14:paraId="364A4B59" w14:textId="77777777" w:rsidTr="00150B93">
        <w:trPr>
          <w:cantSplit/>
          <w:trHeight w:val="673"/>
          <w:jc w:val="center"/>
        </w:trPr>
        <w:tc>
          <w:tcPr>
            <w:tcW w:w="749" w:type="dxa"/>
            <w:vMerge/>
            <w:vAlign w:val="center"/>
          </w:tcPr>
          <w:p w14:paraId="0F25536E"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Merge/>
            <w:vAlign w:val="center"/>
          </w:tcPr>
          <w:p w14:paraId="25FE4A73"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2896" w:type="dxa"/>
            <w:vAlign w:val="center"/>
          </w:tcPr>
          <w:p w14:paraId="277AED0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运行噪音</w:t>
            </w:r>
          </w:p>
        </w:tc>
        <w:tc>
          <w:tcPr>
            <w:tcW w:w="3003" w:type="dxa"/>
            <w:vAlign w:val="center"/>
          </w:tcPr>
          <w:p w14:paraId="31E4EC4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小于70分贝</w:t>
            </w:r>
          </w:p>
        </w:tc>
      </w:tr>
      <w:tr w:rsidR="00150B93" w14:paraId="4ECE0135" w14:textId="77777777" w:rsidTr="00150B93">
        <w:trPr>
          <w:cantSplit/>
          <w:trHeight w:val="547"/>
          <w:jc w:val="center"/>
        </w:trPr>
        <w:tc>
          <w:tcPr>
            <w:tcW w:w="749" w:type="dxa"/>
            <w:vMerge/>
            <w:vAlign w:val="center"/>
          </w:tcPr>
          <w:p w14:paraId="5B395518"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Merge/>
            <w:vAlign w:val="center"/>
          </w:tcPr>
          <w:p w14:paraId="418269A9"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2896" w:type="dxa"/>
            <w:vAlign w:val="center"/>
          </w:tcPr>
          <w:p w14:paraId="431C6078"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外观</w:t>
            </w:r>
          </w:p>
        </w:tc>
        <w:tc>
          <w:tcPr>
            <w:tcW w:w="3003" w:type="dxa"/>
            <w:vAlign w:val="center"/>
          </w:tcPr>
          <w:p w14:paraId="32ADC0E6"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整洁、无锈蚀</w:t>
            </w:r>
          </w:p>
        </w:tc>
      </w:tr>
      <w:tr w:rsidR="00150B93" w14:paraId="0845C7B9" w14:textId="77777777" w:rsidTr="00150B93">
        <w:trPr>
          <w:cantSplit/>
          <w:trHeight w:val="623"/>
          <w:jc w:val="center"/>
        </w:trPr>
        <w:tc>
          <w:tcPr>
            <w:tcW w:w="749" w:type="dxa"/>
            <w:vMerge/>
            <w:vAlign w:val="center"/>
          </w:tcPr>
          <w:p w14:paraId="50113D4C"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40696DCB"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防排烟风阀、风口</w:t>
            </w:r>
          </w:p>
        </w:tc>
        <w:tc>
          <w:tcPr>
            <w:tcW w:w="2896" w:type="dxa"/>
            <w:vAlign w:val="center"/>
          </w:tcPr>
          <w:p w14:paraId="27A5CEC7"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按25%的比例，抽查手动、自动开闭功能。</w:t>
            </w:r>
          </w:p>
        </w:tc>
        <w:tc>
          <w:tcPr>
            <w:tcW w:w="3003" w:type="dxa"/>
            <w:vAlign w:val="center"/>
          </w:tcPr>
          <w:p w14:paraId="1EFA6D74"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功能正常、启闭灵活</w:t>
            </w:r>
          </w:p>
        </w:tc>
      </w:tr>
      <w:tr w:rsidR="00150B93" w14:paraId="3D5312CF" w14:textId="77777777" w:rsidTr="00150B93">
        <w:trPr>
          <w:cantSplit/>
          <w:trHeight w:val="811"/>
          <w:jc w:val="center"/>
        </w:trPr>
        <w:tc>
          <w:tcPr>
            <w:tcW w:w="749" w:type="dxa"/>
            <w:vAlign w:val="center"/>
          </w:tcPr>
          <w:p w14:paraId="780BA9B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系统</w:t>
            </w:r>
          </w:p>
        </w:tc>
        <w:tc>
          <w:tcPr>
            <w:tcW w:w="1709" w:type="dxa"/>
            <w:vAlign w:val="center"/>
          </w:tcPr>
          <w:p w14:paraId="727BDE4C"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设备名称</w:t>
            </w:r>
          </w:p>
        </w:tc>
        <w:tc>
          <w:tcPr>
            <w:tcW w:w="2896" w:type="dxa"/>
            <w:vAlign w:val="center"/>
          </w:tcPr>
          <w:p w14:paraId="150C089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试验内容、方法或条件</w:t>
            </w:r>
          </w:p>
        </w:tc>
        <w:tc>
          <w:tcPr>
            <w:tcW w:w="3003" w:type="dxa"/>
            <w:vAlign w:val="center"/>
          </w:tcPr>
          <w:p w14:paraId="09B34462"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正常结果</w:t>
            </w:r>
          </w:p>
        </w:tc>
      </w:tr>
      <w:tr w:rsidR="00150B93" w14:paraId="3D9C428C" w14:textId="77777777" w:rsidTr="00150B93">
        <w:trPr>
          <w:cantSplit/>
          <w:trHeight w:val="802"/>
          <w:jc w:val="center"/>
        </w:trPr>
        <w:tc>
          <w:tcPr>
            <w:tcW w:w="749" w:type="dxa"/>
            <w:vMerge w:val="restart"/>
            <w:vAlign w:val="center"/>
          </w:tcPr>
          <w:p w14:paraId="3705534F"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建</w:t>
            </w:r>
          </w:p>
          <w:p w14:paraId="6259DBCF"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筑</w:t>
            </w:r>
          </w:p>
          <w:p w14:paraId="2C52736F"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w:t>
            </w:r>
          </w:p>
          <w:p w14:paraId="72233DF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火</w:t>
            </w:r>
          </w:p>
        </w:tc>
        <w:tc>
          <w:tcPr>
            <w:tcW w:w="1709" w:type="dxa"/>
            <w:vAlign w:val="center"/>
          </w:tcPr>
          <w:p w14:paraId="4D0E1CDA"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防火门</w:t>
            </w:r>
          </w:p>
        </w:tc>
        <w:tc>
          <w:tcPr>
            <w:tcW w:w="2896" w:type="dxa"/>
            <w:vAlign w:val="center"/>
          </w:tcPr>
          <w:p w14:paraId="3175C079"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1、外观</w:t>
            </w:r>
          </w:p>
          <w:p w14:paraId="0D659D4E"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2、周边环境</w:t>
            </w:r>
          </w:p>
        </w:tc>
        <w:tc>
          <w:tcPr>
            <w:tcW w:w="3003" w:type="dxa"/>
            <w:vAlign w:val="center"/>
          </w:tcPr>
          <w:p w14:paraId="0E50676C"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周边环境无杂物、外观整洁、无锈蚀</w:t>
            </w:r>
          </w:p>
        </w:tc>
      </w:tr>
      <w:tr w:rsidR="00150B93" w14:paraId="205E96B1" w14:textId="77777777" w:rsidTr="00150B93">
        <w:trPr>
          <w:cantSplit/>
          <w:trHeight w:val="1263"/>
          <w:jc w:val="center"/>
        </w:trPr>
        <w:tc>
          <w:tcPr>
            <w:tcW w:w="749" w:type="dxa"/>
            <w:vMerge/>
            <w:vAlign w:val="center"/>
          </w:tcPr>
          <w:p w14:paraId="2EB1C40F"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74BB4D10"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防火卷帘</w:t>
            </w:r>
          </w:p>
        </w:tc>
        <w:tc>
          <w:tcPr>
            <w:tcW w:w="2896" w:type="dxa"/>
            <w:vAlign w:val="center"/>
          </w:tcPr>
          <w:p w14:paraId="508841F1" w14:textId="77777777" w:rsidR="00150B93" w:rsidRDefault="00150B93" w:rsidP="00150B93">
            <w:pPr>
              <w:numPr>
                <w:ilvl w:val="0"/>
                <w:numId w:val="12"/>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1、外观</w:t>
            </w:r>
          </w:p>
          <w:p w14:paraId="1656A062" w14:textId="77777777" w:rsidR="00150B93" w:rsidRDefault="00150B93" w:rsidP="00150B93">
            <w:pPr>
              <w:numPr>
                <w:ilvl w:val="0"/>
                <w:numId w:val="12"/>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2、动作性能</w:t>
            </w:r>
          </w:p>
          <w:p w14:paraId="14537D50" w14:textId="77777777" w:rsidR="00150B93" w:rsidRDefault="00150B93" w:rsidP="00150B93">
            <w:pPr>
              <w:numPr>
                <w:ilvl w:val="0"/>
                <w:numId w:val="12"/>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3、电源情况</w:t>
            </w:r>
          </w:p>
          <w:p w14:paraId="61FB11E5" w14:textId="77777777" w:rsidR="00150B93" w:rsidRDefault="00150B93" w:rsidP="00150B93">
            <w:pPr>
              <w:numPr>
                <w:ilvl w:val="0"/>
                <w:numId w:val="12"/>
              </w:numPr>
              <w:spacing w:line="360" w:lineRule="auto"/>
              <w:ind w:left="0"/>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4、周边环境</w:t>
            </w:r>
          </w:p>
        </w:tc>
        <w:tc>
          <w:tcPr>
            <w:tcW w:w="3003" w:type="dxa"/>
            <w:vAlign w:val="center"/>
          </w:tcPr>
          <w:p w14:paraId="77EA61FE" w14:textId="77777777" w:rsidR="00150B93" w:rsidRDefault="00150B93" w:rsidP="00102176">
            <w:pPr>
              <w:spacing w:line="360" w:lineRule="auto"/>
              <w:rPr>
                <w:rFonts w:asciiTheme="majorEastAsia" w:eastAsiaTheme="majorEastAsia" w:hAnsiTheme="majorEastAsia" w:cstheme="majorEastAsia" w:hint="eastAsia"/>
                <w:szCs w:val="21"/>
              </w:rPr>
            </w:pPr>
          </w:p>
          <w:p w14:paraId="75BE4B60"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周边环境无杂物、外观整洁、无锈蚀；动作性能正常，供电正常</w:t>
            </w:r>
          </w:p>
        </w:tc>
      </w:tr>
      <w:tr w:rsidR="00150B93" w14:paraId="41CBA62D" w14:textId="77777777" w:rsidTr="00150B93">
        <w:trPr>
          <w:cantSplit/>
          <w:trHeight w:val="557"/>
          <w:jc w:val="center"/>
        </w:trPr>
        <w:tc>
          <w:tcPr>
            <w:tcW w:w="749" w:type="dxa"/>
            <w:vMerge w:val="restart"/>
            <w:vAlign w:val="center"/>
          </w:tcPr>
          <w:p w14:paraId="67C7BEAB"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建</w:t>
            </w:r>
          </w:p>
          <w:p w14:paraId="74EA9310"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筑</w:t>
            </w:r>
          </w:p>
          <w:p w14:paraId="6618D10F"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防</w:t>
            </w:r>
          </w:p>
          <w:p w14:paraId="61191D37"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火</w:t>
            </w:r>
          </w:p>
        </w:tc>
        <w:tc>
          <w:tcPr>
            <w:tcW w:w="1709" w:type="dxa"/>
            <w:vAlign w:val="center"/>
          </w:tcPr>
          <w:p w14:paraId="1B82AEFC"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疏散通道</w:t>
            </w:r>
          </w:p>
        </w:tc>
        <w:tc>
          <w:tcPr>
            <w:tcW w:w="2896" w:type="dxa"/>
            <w:vAlign w:val="center"/>
          </w:tcPr>
          <w:p w14:paraId="7F7FB184"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现场察看</w:t>
            </w:r>
          </w:p>
        </w:tc>
        <w:tc>
          <w:tcPr>
            <w:tcW w:w="3003" w:type="dxa"/>
            <w:vAlign w:val="center"/>
          </w:tcPr>
          <w:p w14:paraId="60CA0917"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周边无杂物，通畅</w:t>
            </w:r>
          </w:p>
        </w:tc>
      </w:tr>
      <w:tr w:rsidR="00150B93" w14:paraId="57474619" w14:textId="77777777" w:rsidTr="00150B93">
        <w:trPr>
          <w:cantSplit/>
          <w:trHeight w:val="731"/>
          <w:jc w:val="center"/>
        </w:trPr>
        <w:tc>
          <w:tcPr>
            <w:tcW w:w="749" w:type="dxa"/>
            <w:vMerge/>
            <w:vAlign w:val="center"/>
          </w:tcPr>
          <w:p w14:paraId="3CB2D8A0"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342D4885"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消防通道</w:t>
            </w:r>
          </w:p>
        </w:tc>
        <w:tc>
          <w:tcPr>
            <w:tcW w:w="2896" w:type="dxa"/>
            <w:vAlign w:val="center"/>
          </w:tcPr>
          <w:p w14:paraId="4843DA5A"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现场察看</w:t>
            </w:r>
          </w:p>
        </w:tc>
        <w:tc>
          <w:tcPr>
            <w:tcW w:w="3003" w:type="dxa"/>
            <w:vAlign w:val="center"/>
          </w:tcPr>
          <w:p w14:paraId="6E1C85D6"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周边无障碍物，通畅</w:t>
            </w:r>
          </w:p>
        </w:tc>
      </w:tr>
      <w:tr w:rsidR="00150B93" w14:paraId="750F56CD" w14:textId="77777777" w:rsidTr="00150B93">
        <w:trPr>
          <w:cantSplit/>
          <w:trHeight w:val="731"/>
          <w:jc w:val="center"/>
        </w:trPr>
        <w:tc>
          <w:tcPr>
            <w:tcW w:w="749" w:type="dxa"/>
            <w:vMerge w:val="restart"/>
            <w:vAlign w:val="center"/>
          </w:tcPr>
          <w:p w14:paraId="64590186"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应急照明疏散</w:t>
            </w:r>
          </w:p>
        </w:tc>
        <w:tc>
          <w:tcPr>
            <w:tcW w:w="1709" w:type="dxa"/>
            <w:vAlign w:val="center"/>
          </w:tcPr>
          <w:p w14:paraId="459C66B8"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应急照明</w:t>
            </w:r>
          </w:p>
        </w:tc>
        <w:tc>
          <w:tcPr>
            <w:tcW w:w="2896" w:type="dxa"/>
            <w:vAlign w:val="center"/>
          </w:tcPr>
          <w:p w14:paraId="1C1D700C"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现场察看，主备电切换测试</w:t>
            </w:r>
          </w:p>
        </w:tc>
        <w:tc>
          <w:tcPr>
            <w:tcW w:w="3003" w:type="dxa"/>
            <w:vAlign w:val="center"/>
          </w:tcPr>
          <w:p w14:paraId="30602F9D"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切换正常，蓄电使用正常</w:t>
            </w:r>
          </w:p>
        </w:tc>
      </w:tr>
      <w:tr w:rsidR="00150B93" w14:paraId="039DF417" w14:textId="77777777" w:rsidTr="00150B93">
        <w:trPr>
          <w:cantSplit/>
          <w:trHeight w:val="731"/>
          <w:jc w:val="center"/>
        </w:trPr>
        <w:tc>
          <w:tcPr>
            <w:tcW w:w="749" w:type="dxa"/>
            <w:vMerge/>
            <w:vAlign w:val="center"/>
          </w:tcPr>
          <w:p w14:paraId="6881DC39" w14:textId="77777777" w:rsidR="00150B93" w:rsidRDefault="00150B93" w:rsidP="00102176">
            <w:pPr>
              <w:spacing w:line="360" w:lineRule="auto"/>
              <w:rPr>
                <w:rFonts w:asciiTheme="majorEastAsia" w:eastAsiaTheme="majorEastAsia" w:hAnsiTheme="majorEastAsia" w:cstheme="majorEastAsia" w:hint="eastAsia"/>
                <w:szCs w:val="21"/>
              </w:rPr>
            </w:pPr>
          </w:p>
        </w:tc>
        <w:tc>
          <w:tcPr>
            <w:tcW w:w="1709" w:type="dxa"/>
            <w:vAlign w:val="center"/>
          </w:tcPr>
          <w:p w14:paraId="58EA6A52"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疏散指示</w:t>
            </w:r>
          </w:p>
        </w:tc>
        <w:tc>
          <w:tcPr>
            <w:tcW w:w="2896" w:type="dxa"/>
            <w:vAlign w:val="center"/>
          </w:tcPr>
          <w:p w14:paraId="33FDB00B"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现场察看，主备电切换测试</w:t>
            </w:r>
          </w:p>
        </w:tc>
        <w:tc>
          <w:tcPr>
            <w:tcW w:w="3003" w:type="dxa"/>
            <w:vAlign w:val="center"/>
          </w:tcPr>
          <w:p w14:paraId="26577130" w14:textId="77777777" w:rsidR="00150B93" w:rsidRDefault="00150B93" w:rsidP="00102176">
            <w:pPr>
              <w:spacing w:line="360" w:lineRule="auto"/>
              <w:rPr>
                <w:rFonts w:asciiTheme="majorEastAsia" w:eastAsiaTheme="majorEastAsia" w:hAnsiTheme="majorEastAsia" w:cstheme="majorEastAsia" w:hint="eastAsia"/>
                <w:szCs w:val="21"/>
              </w:rPr>
            </w:pPr>
            <w:r>
              <w:rPr>
                <w:rFonts w:asciiTheme="majorEastAsia" w:eastAsiaTheme="majorEastAsia" w:hAnsiTheme="majorEastAsia" w:cstheme="majorEastAsia" w:hint="eastAsia"/>
                <w:szCs w:val="21"/>
              </w:rPr>
              <w:t>切换正常，蓄电使用正常</w:t>
            </w:r>
          </w:p>
        </w:tc>
      </w:tr>
    </w:tbl>
    <w:p w14:paraId="19D8D1DE" w14:textId="77777777" w:rsidR="00150B93" w:rsidRPr="00150B93" w:rsidRDefault="00150B93" w:rsidP="00150B93"/>
    <w:p w14:paraId="5E8B6314" w14:textId="77777777" w:rsidR="00B116F4" w:rsidRDefault="00B116F4">
      <w:pPr>
        <w:ind w:firstLineChars="200" w:firstLine="420"/>
        <w:rPr>
          <w:rFonts w:asciiTheme="majorEastAsia" w:eastAsiaTheme="majorEastAsia" w:hAnsiTheme="majorEastAsia" w:cstheme="majorEastAsia" w:hint="eastAsia"/>
          <w:szCs w:val="21"/>
        </w:rPr>
        <w:sectPr w:rsidR="00B116F4">
          <w:pgSz w:w="11906" w:h="16838"/>
          <w:pgMar w:top="1440" w:right="1797" w:bottom="1440" w:left="1797" w:header="851" w:footer="992" w:gutter="0"/>
          <w:cols w:space="720"/>
          <w:docGrid w:linePitch="312"/>
        </w:sectPr>
      </w:pPr>
    </w:p>
    <w:p w14:paraId="2464EC94" w14:textId="77777777" w:rsidR="00B116F4" w:rsidRDefault="00000000">
      <w:pPr>
        <w:pStyle w:val="3"/>
        <w:spacing w:before="0" w:after="0" w:line="360" w:lineRule="auto"/>
        <w:ind w:left="0"/>
        <w:jc w:val="left"/>
        <w:rPr>
          <w:sz w:val="21"/>
          <w:szCs w:val="21"/>
        </w:rPr>
      </w:pPr>
      <w:bookmarkStart w:id="447" w:name="_Toc13756"/>
      <w:r>
        <w:rPr>
          <w:rFonts w:hint="eastAsia"/>
          <w:sz w:val="21"/>
          <w:szCs w:val="21"/>
        </w:rPr>
        <w:lastRenderedPageBreak/>
        <w:t>附件</w:t>
      </w:r>
      <w:r>
        <w:rPr>
          <w:rFonts w:hint="eastAsia"/>
          <w:sz w:val="21"/>
          <w:szCs w:val="21"/>
        </w:rPr>
        <w:t>3</w:t>
      </w:r>
      <w:r>
        <w:rPr>
          <w:rFonts w:hint="eastAsia"/>
          <w:sz w:val="21"/>
          <w:szCs w:val="21"/>
        </w:rPr>
        <w:t>：消防维修常用配件报价表</w:t>
      </w:r>
      <w:bookmarkEnd w:id="447"/>
    </w:p>
    <w:tbl>
      <w:tblPr>
        <w:tblpPr w:leftFromText="180" w:rightFromText="180" w:vertAnchor="text" w:horzAnchor="page" w:tblpX="1785" w:tblpY="481"/>
        <w:tblOverlap w:val="never"/>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0"/>
        <w:gridCol w:w="2120"/>
        <w:gridCol w:w="1133"/>
        <w:gridCol w:w="1612"/>
        <w:gridCol w:w="925"/>
        <w:gridCol w:w="1529"/>
        <w:gridCol w:w="1081"/>
      </w:tblGrid>
      <w:tr w:rsidR="00B116F4" w14:paraId="2C9CD8DC" w14:textId="77777777">
        <w:trPr>
          <w:trHeight w:val="773"/>
        </w:trPr>
        <w:tc>
          <w:tcPr>
            <w:tcW w:w="730" w:type="dxa"/>
            <w:vAlign w:val="center"/>
          </w:tcPr>
          <w:p w14:paraId="4ED4BC56"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序号</w:t>
            </w:r>
          </w:p>
        </w:tc>
        <w:tc>
          <w:tcPr>
            <w:tcW w:w="2120" w:type="dxa"/>
            <w:vAlign w:val="center"/>
          </w:tcPr>
          <w:p w14:paraId="524A0F86"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耗材名称</w:t>
            </w:r>
          </w:p>
        </w:tc>
        <w:tc>
          <w:tcPr>
            <w:tcW w:w="1133" w:type="dxa"/>
            <w:vAlign w:val="center"/>
          </w:tcPr>
          <w:p w14:paraId="7E42712D"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规格参数</w:t>
            </w:r>
          </w:p>
        </w:tc>
        <w:tc>
          <w:tcPr>
            <w:tcW w:w="1612" w:type="dxa"/>
            <w:vAlign w:val="center"/>
          </w:tcPr>
          <w:p w14:paraId="55FCC1F5"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品牌/型号</w:t>
            </w:r>
          </w:p>
        </w:tc>
        <w:tc>
          <w:tcPr>
            <w:tcW w:w="925" w:type="dxa"/>
            <w:vAlign w:val="center"/>
          </w:tcPr>
          <w:p w14:paraId="5CA9C286"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单位</w:t>
            </w:r>
          </w:p>
        </w:tc>
        <w:tc>
          <w:tcPr>
            <w:tcW w:w="1529" w:type="dxa"/>
            <w:vAlign w:val="center"/>
          </w:tcPr>
          <w:p w14:paraId="77986572"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单价（元）</w:t>
            </w:r>
          </w:p>
        </w:tc>
        <w:tc>
          <w:tcPr>
            <w:tcW w:w="1081" w:type="dxa"/>
            <w:vAlign w:val="center"/>
          </w:tcPr>
          <w:p w14:paraId="2C78AD4B"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备注</w:t>
            </w:r>
          </w:p>
        </w:tc>
      </w:tr>
      <w:tr w:rsidR="00B116F4" w14:paraId="08780CF0" w14:textId="77777777">
        <w:trPr>
          <w:trHeight w:val="766"/>
        </w:trPr>
        <w:tc>
          <w:tcPr>
            <w:tcW w:w="730" w:type="dxa"/>
            <w:vAlign w:val="center"/>
          </w:tcPr>
          <w:p w14:paraId="183835C2"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1</w:t>
            </w:r>
          </w:p>
        </w:tc>
        <w:tc>
          <w:tcPr>
            <w:tcW w:w="2120" w:type="dxa"/>
            <w:vAlign w:val="center"/>
          </w:tcPr>
          <w:p w14:paraId="3F73120B"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color w:val="000000"/>
                <w:kern w:val="0"/>
                <w:szCs w:val="21"/>
              </w:rPr>
              <w:t>点型感烟探测器</w:t>
            </w:r>
          </w:p>
        </w:tc>
        <w:tc>
          <w:tcPr>
            <w:tcW w:w="1133" w:type="dxa"/>
            <w:vAlign w:val="center"/>
          </w:tcPr>
          <w:p w14:paraId="3C87FD2C" w14:textId="77777777" w:rsidR="00B116F4" w:rsidRDefault="00B116F4">
            <w:pPr>
              <w:tabs>
                <w:tab w:val="left" w:pos="0"/>
                <w:tab w:val="left" w:pos="9720"/>
                <w:tab w:val="left" w:pos="10890"/>
              </w:tabs>
              <w:ind w:rightChars="-42" w:right="-88"/>
              <w:jc w:val="center"/>
              <w:rPr>
                <w:rFonts w:ascii="宋体" w:hAnsi="宋体" w:cs="宋体" w:hint="eastAsia"/>
                <w:sz w:val="24"/>
              </w:rPr>
            </w:pPr>
          </w:p>
        </w:tc>
        <w:tc>
          <w:tcPr>
            <w:tcW w:w="1612" w:type="dxa"/>
            <w:vAlign w:val="center"/>
          </w:tcPr>
          <w:p w14:paraId="48085E45"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color w:val="000000"/>
                <w:kern w:val="0"/>
                <w:szCs w:val="21"/>
              </w:rPr>
              <w:t>海湾</w:t>
            </w:r>
          </w:p>
        </w:tc>
        <w:tc>
          <w:tcPr>
            <w:tcW w:w="925" w:type="dxa"/>
            <w:vAlign w:val="center"/>
          </w:tcPr>
          <w:p w14:paraId="04155C61"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4285AA83"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1CEB430D" w14:textId="77777777" w:rsidR="00B116F4" w:rsidRDefault="00B116F4">
            <w:pPr>
              <w:widowControl/>
              <w:spacing w:line="360" w:lineRule="auto"/>
              <w:jc w:val="center"/>
              <w:rPr>
                <w:rFonts w:ascii="宋体" w:hAnsi="宋体" w:cs="宋体" w:hint="eastAsia"/>
                <w:kern w:val="0"/>
                <w:szCs w:val="21"/>
              </w:rPr>
            </w:pPr>
          </w:p>
        </w:tc>
      </w:tr>
      <w:tr w:rsidR="00B116F4" w14:paraId="2BD519DF" w14:textId="77777777">
        <w:trPr>
          <w:trHeight w:val="768"/>
        </w:trPr>
        <w:tc>
          <w:tcPr>
            <w:tcW w:w="730" w:type="dxa"/>
            <w:vAlign w:val="center"/>
          </w:tcPr>
          <w:p w14:paraId="0095040C"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2</w:t>
            </w:r>
          </w:p>
        </w:tc>
        <w:tc>
          <w:tcPr>
            <w:tcW w:w="2120" w:type="dxa"/>
            <w:vAlign w:val="center"/>
          </w:tcPr>
          <w:p w14:paraId="6FC8DDF4" w14:textId="77777777" w:rsidR="00B116F4" w:rsidRPr="00442595" w:rsidRDefault="00000000">
            <w:pPr>
              <w:tabs>
                <w:tab w:val="left" w:pos="0"/>
                <w:tab w:val="left" w:pos="9720"/>
                <w:tab w:val="left" w:pos="10890"/>
              </w:tabs>
              <w:ind w:rightChars="-42" w:right="-88"/>
              <w:jc w:val="center"/>
              <w:rPr>
                <w:rFonts w:ascii="宋体" w:hAnsi="宋体" w:cs="宋体" w:hint="eastAsia"/>
                <w:color w:val="000000"/>
                <w:kern w:val="0"/>
                <w:szCs w:val="21"/>
              </w:rPr>
            </w:pPr>
            <w:r w:rsidRPr="00442595">
              <w:rPr>
                <w:rFonts w:ascii="宋体" w:hAnsi="宋体" w:cs="宋体" w:hint="eastAsia"/>
                <w:color w:val="000000"/>
                <w:kern w:val="0"/>
                <w:szCs w:val="21"/>
              </w:rPr>
              <w:t>手动报警按钮</w:t>
            </w:r>
          </w:p>
        </w:tc>
        <w:tc>
          <w:tcPr>
            <w:tcW w:w="1133" w:type="dxa"/>
            <w:vAlign w:val="center"/>
          </w:tcPr>
          <w:p w14:paraId="07F7D02F" w14:textId="77777777" w:rsidR="00B116F4" w:rsidRDefault="00B116F4">
            <w:pPr>
              <w:tabs>
                <w:tab w:val="left" w:pos="0"/>
                <w:tab w:val="left" w:pos="9720"/>
                <w:tab w:val="left" w:pos="10890"/>
              </w:tabs>
              <w:ind w:rightChars="-42" w:right="-88"/>
              <w:jc w:val="center"/>
              <w:rPr>
                <w:rFonts w:ascii="宋体" w:hAnsi="宋体" w:cs="宋体" w:hint="eastAsia"/>
                <w:sz w:val="24"/>
              </w:rPr>
            </w:pPr>
          </w:p>
        </w:tc>
        <w:tc>
          <w:tcPr>
            <w:tcW w:w="1612" w:type="dxa"/>
            <w:vAlign w:val="center"/>
          </w:tcPr>
          <w:p w14:paraId="48FA415D"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color w:val="000000"/>
                <w:kern w:val="0"/>
                <w:szCs w:val="21"/>
              </w:rPr>
              <w:t>海湾</w:t>
            </w:r>
          </w:p>
        </w:tc>
        <w:tc>
          <w:tcPr>
            <w:tcW w:w="925" w:type="dxa"/>
            <w:vAlign w:val="center"/>
          </w:tcPr>
          <w:p w14:paraId="43AA5FA8" w14:textId="77777777" w:rsidR="00B116F4" w:rsidRDefault="00000000">
            <w:pPr>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7A2485D2"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662EC8AA" w14:textId="77777777" w:rsidR="00B116F4" w:rsidRDefault="00B116F4">
            <w:pPr>
              <w:widowControl/>
              <w:spacing w:line="360" w:lineRule="auto"/>
              <w:jc w:val="center"/>
              <w:rPr>
                <w:rFonts w:ascii="宋体" w:hAnsi="宋体" w:cs="宋体" w:hint="eastAsia"/>
                <w:kern w:val="0"/>
                <w:szCs w:val="21"/>
              </w:rPr>
            </w:pPr>
          </w:p>
        </w:tc>
      </w:tr>
      <w:tr w:rsidR="00B116F4" w14:paraId="25149DD8" w14:textId="77777777">
        <w:trPr>
          <w:trHeight w:val="628"/>
        </w:trPr>
        <w:tc>
          <w:tcPr>
            <w:tcW w:w="730" w:type="dxa"/>
            <w:vAlign w:val="center"/>
          </w:tcPr>
          <w:p w14:paraId="294E3A02"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3</w:t>
            </w:r>
          </w:p>
        </w:tc>
        <w:tc>
          <w:tcPr>
            <w:tcW w:w="2120" w:type="dxa"/>
            <w:vAlign w:val="center"/>
          </w:tcPr>
          <w:p w14:paraId="391428D5" w14:textId="77777777" w:rsidR="00B116F4" w:rsidRPr="00442595" w:rsidRDefault="00000000">
            <w:pPr>
              <w:tabs>
                <w:tab w:val="left" w:pos="0"/>
                <w:tab w:val="left" w:pos="9720"/>
                <w:tab w:val="left" w:pos="10890"/>
              </w:tabs>
              <w:ind w:rightChars="-42" w:right="-88"/>
              <w:jc w:val="center"/>
              <w:rPr>
                <w:rFonts w:ascii="宋体" w:hAnsi="宋体" w:cs="宋体" w:hint="eastAsia"/>
                <w:color w:val="000000"/>
                <w:kern w:val="0"/>
                <w:szCs w:val="21"/>
              </w:rPr>
            </w:pPr>
            <w:r w:rsidRPr="00442595">
              <w:rPr>
                <w:rFonts w:ascii="宋体" w:hAnsi="宋体" w:cs="宋体" w:hint="eastAsia"/>
                <w:color w:val="000000"/>
                <w:kern w:val="0"/>
                <w:szCs w:val="21"/>
              </w:rPr>
              <w:t>声光报警器</w:t>
            </w:r>
          </w:p>
        </w:tc>
        <w:tc>
          <w:tcPr>
            <w:tcW w:w="1133" w:type="dxa"/>
            <w:vAlign w:val="center"/>
          </w:tcPr>
          <w:p w14:paraId="556F3F81" w14:textId="77777777" w:rsidR="00B116F4" w:rsidRDefault="00B116F4">
            <w:pPr>
              <w:tabs>
                <w:tab w:val="left" w:pos="0"/>
                <w:tab w:val="left" w:pos="9720"/>
                <w:tab w:val="left" w:pos="10890"/>
              </w:tabs>
              <w:ind w:rightChars="-42" w:right="-88"/>
              <w:jc w:val="center"/>
              <w:rPr>
                <w:rFonts w:ascii="宋体" w:hAnsi="宋体" w:cs="宋体" w:hint="eastAsia"/>
                <w:color w:val="000000"/>
                <w:kern w:val="0"/>
                <w:szCs w:val="21"/>
              </w:rPr>
            </w:pPr>
          </w:p>
        </w:tc>
        <w:tc>
          <w:tcPr>
            <w:tcW w:w="1612" w:type="dxa"/>
            <w:vAlign w:val="center"/>
          </w:tcPr>
          <w:p w14:paraId="27E426AF" w14:textId="77777777" w:rsidR="00B116F4" w:rsidRPr="00442595"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海湾</w:t>
            </w:r>
          </w:p>
        </w:tc>
        <w:tc>
          <w:tcPr>
            <w:tcW w:w="925" w:type="dxa"/>
            <w:vAlign w:val="center"/>
          </w:tcPr>
          <w:p w14:paraId="76ACD3D9" w14:textId="77777777" w:rsidR="00B116F4" w:rsidRDefault="00000000">
            <w:pPr>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5F482896"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6E49ECF6" w14:textId="77777777" w:rsidR="00B116F4" w:rsidRDefault="00B116F4">
            <w:pPr>
              <w:widowControl/>
              <w:spacing w:line="360" w:lineRule="auto"/>
              <w:jc w:val="center"/>
              <w:rPr>
                <w:rFonts w:ascii="宋体" w:hAnsi="宋体" w:cs="宋体" w:hint="eastAsia"/>
                <w:kern w:val="0"/>
                <w:szCs w:val="21"/>
              </w:rPr>
            </w:pPr>
          </w:p>
        </w:tc>
      </w:tr>
      <w:tr w:rsidR="00B116F4" w14:paraId="2003B3B9" w14:textId="77777777">
        <w:trPr>
          <w:trHeight w:val="628"/>
        </w:trPr>
        <w:tc>
          <w:tcPr>
            <w:tcW w:w="730" w:type="dxa"/>
            <w:vAlign w:val="center"/>
          </w:tcPr>
          <w:p w14:paraId="22F82057"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4</w:t>
            </w:r>
          </w:p>
        </w:tc>
        <w:tc>
          <w:tcPr>
            <w:tcW w:w="2120" w:type="dxa"/>
            <w:vAlign w:val="center"/>
          </w:tcPr>
          <w:p w14:paraId="23FD7E47" w14:textId="77777777" w:rsidR="00B116F4" w:rsidRPr="00442595"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红外对射感烟探测器</w:t>
            </w:r>
          </w:p>
        </w:tc>
        <w:tc>
          <w:tcPr>
            <w:tcW w:w="1133" w:type="dxa"/>
            <w:vAlign w:val="center"/>
          </w:tcPr>
          <w:p w14:paraId="4EE22702" w14:textId="77777777" w:rsidR="00B116F4" w:rsidRDefault="00B116F4">
            <w:pPr>
              <w:tabs>
                <w:tab w:val="left" w:pos="0"/>
                <w:tab w:val="left" w:pos="9720"/>
                <w:tab w:val="left" w:pos="10890"/>
              </w:tabs>
              <w:ind w:rightChars="-42" w:right="-88"/>
              <w:jc w:val="center"/>
              <w:rPr>
                <w:rFonts w:ascii="宋体" w:hAnsi="宋体" w:cs="宋体" w:hint="eastAsia"/>
                <w:color w:val="000000"/>
                <w:kern w:val="0"/>
                <w:szCs w:val="21"/>
              </w:rPr>
            </w:pPr>
          </w:p>
        </w:tc>
        <w:tc>
          <w:tcPr>
            <w:tcW w:w="1612" w:type="dxa"/>
            <w:vAlign w:val="center"/>
          </w:tcPr>
          <w:p w14:paraId="54FF60ED" w14:textId="77777777" w:rsidR="00B116F4" w:rsidRPr="00442595"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海湾</w:t>
            </w:r>
          </w:p>
        </w:tc>
        <w:tc>
          <w:tcPr>
            <w:tcW w:w="925" w:type="dxa"/>
            <w:vAlign w:val="center"/>
          </w:tcPr>
          <w:p w14:paraId="64363ED5" w14:textId="77777777" w:rsidR="00B116F4" w:rsidRDefault="00000000">
            <w:pPr>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10157050"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21825500" w14:textId="77777777" w:rsidR="00B116F4" w:rsidRDefault="00B116F4">
            <w:pPr>
              <w:widowControl/>
              <w:spacing w:line="360" w:lineRule="auto"/>
              <w:jc w:val="center"/>
              <w:rPr>
                <w:rFonts w:ascii="宋体" w:hAnsi="宋体" w:cs="宋体" w:hint="eastAsia"/>
                <w:kern w:val="0"/>
                <w:szCs w:val="21"/>
              </w:rPr>
            </w:pPr>
          </w:p>
        </w:tc>
      </w:tr>
      <w:tr w:rsidR="00B116F4" w14:paraId="29542697" w14:textId="77777777">
        <w:trPr>
          <w:trHeight w:val="628"/>
        </w:trPr>
        <w:tc>
          <w:tcPr>
            <w:tcW w:w="730" w:type="dxa"/>
            <w:vAlign w:val="center"/>
          </w:tcPr>
          <w:p w14:paraId="49128810"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5</w:t>
            </w:r>
          </w:p>
        </w:tc>
        <w:tc>
          <w:tcPr>
            <w:tcW w:w="2120" w:type="dxa"/>
            <w:vAlign w:val="center"/>
          </w:tcPr>
          <w:p w14:paraId="66FAAF11"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湿式报警阀</w:t>
            </w:r>
          </w:p>
        </w:tc>
        <w:tc>
          <w:tcPr>
            <w:tcW w:w="1133" w:type="dxa"/>
            <w:vAlign w:val="center"/>
          </w:tcPr>
          <w:p w14:paraId="3A1B168A" w14:textId="77777777" w:rsidR="00B116F4" w:rsidRDefault="00000000">
            <w:pPr>
              <w:tabs>
                <w:tab w:val="left" w:pos="0"/>
                <w:tab w:val="left" w:pos="9720"/>
                <w:tab w:val="left" w:pos="10890"/>
              </w:tabs>
              <w:ind w:rightChars="-42" w:right="-88"/>
              <w:jc w:val="center"/>
              <w:rPr>
                <w:rFonts w:ascii="宋体" w:hAnsi="宋体" w:cs="宋体" w:hint="eastAsia"/>
                <w:kern w:val="0"/>
                <w:szCs w:val="21"/>
              </w:rPr>
            </w:pPr>
            <w:r>
              <w:rPr>
                <w:rFonts w:ascii="宋体" w:hAnsi="宋体" w:cs="宋体" w:hint="eastAsia"/>
                <w:color w:val="000000"/>
                <w:kern w:val="0"/>
                <w:szCs w:val="21"/>
              </w:rPr>
              <w:t>DN150</w:t>
            </w:r>
          </w:p>
        </w:tc>
        <w:tc>
          <w:tcPr>
            <w:tcW w:w="1612" w:type="dxa"/>
            <w:vAlign w:val="center"/>
          </w:tcPr>
          <w:p w14:paraId="3C3C6D2C" w14:textId="77777777" w:rsidR="00B116F4" w:rsidRPr="00442595" w:rsidRDefault="00000000">
            <w:pPr>
              <w:tabs>
                <w:tab w:val="left" w:pos="0"/>
                <w:tab w:val="left" w:pos="9720"/>
                <w:tab w:val="left" w:pos="10890"/>
              </w:tabs>
              <w:ind w:rightChars="-42" w:right="-88"/>
              <w:jc w:val="center"/>
              <w:rPr>
                <w:rFonts w:ascii="宋体" w:hAnsi="宋体" w:cs="宋体" w:hint="eastAsia"/>
                <w:color w:val="000000"/>
                <w:kern w:val="0"/>
                <w:szCs w:val="21"/>
              </w:rPr>
            </w:pPr>
            <w:r w:rsidRPr="00442595">
              <w:rPr>
                <w:rFonts w:ascii="宋体" w:hAnsi="宋体" w:cs="宋体" w:hint="eastAsia"/>
                <w:color w:val="000000"/>
                <w:kern w:val="0"/>
                <w:szCs w:val="21"/>
              </w:rPr>
              <w:t>柳城</w:t>
            </w:r>
          </w:p>
        </w:tc>
        <w:tc>
          <w:tcPr>
            <w:tcW w:w="925" w:type="dxa"/>
            <w:vAlign w:val="center"/>
          </w:tcPr>
          <w:p w14:paraId="7534FDEF"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0CFEA892"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2095AE80" w14:textId="77777777" w:rsidR="00B116F4" w:rsidRDefault="00B116F4">
            <w:pPr>
              <w:widowControl/>
              <w:spacing w:line="360" w:lineRule="auto"/>
              <w:jc w:val="center"/>
              <w:rPr>
                <w:rFonts w:ascii="宋体" w:hAnsi="宋体" w:cs="宋体" w:hint="eastAsia"/>
                <w:kern w:val="0"/>
                <w:szCs w:val="21"/>
              </w:rPr>
            </w:pPr>
          </w:p>
        </w:tc>
      </w:tr>
      <w:tr w:rsidR="00B116F4" w14:paraId="0AD5D34E" w14:textId="77777777">
        <w:trPr>
          <w:trHeight w:val="628"/>
        </w:trPr>
        <w:tc>
          <w:tcPr>
            <w:tcW w:w="730" w:type="dxa"/>
            <w:vAlign w:val="center"/>
          </w:tcPr>
          <w:p w14:paraId="1C592A47"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6</w:t>
            </w:r>
          </w:p>
        </w:tc>
        <w:tc>
          <w:tcPr>
            <w:tcW w:w="2120" w:type="dxa"/>
            <w:vAlign w:val="center"/>
          </w:tcPr>
          <w:p w14:paraId="23B79AD8"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预作用报警阀</w:t>
            </w:r>
          </w:p>
        </w:tc>
        <w:tc>
          <w:tcPr>
            <w:tcW w:w="1133" w:type="dxa"/>
            <w:vAlign w:val="center"/>
          </w:tcPr>
          <w:p w14:paraId="55BC1B05" w14:textId="77777777" w:rsidR="00B116F4" w:rsidRDefault="00000000">
            <w:pPr>
              <w:tabs>
                <w:tab w:val="left" w:pos="0"/>
                <w:tab w:val="left" w:pos="9720"/>
                <w:tab w:val="left" w:pos="10890"/>
              </w:tabs>
              <w:ind w:rightChars="-42" w:right="-88"/>
              <w:jc w:val="center"/>
              <w:rPr>
                <w:rFonts w:ascii="宋体" w:hAnsi="宋体" w:cs="宋体" w:hint="eastAsia"/>
                <w:kern w:val="0"/>
                <w:szCs w:val="21"/>
              </w:rPr>
            </w:pPr>
            <w:r>
              <w:rPr>
                <w:rFonts w:ascii="宋体" w:hAnsi="宋体" w:cs="宋体" w:hint="eastAsia"/>
                <w:color w:val="000000"/>
                <w:kern w:val="0"/>
                <w:szCs w:val="21"/>
              </w:rPr>
              <w:t>DN150</w:t>
            </w:r>
          </w:p>
        </w:tc>
        <w:tc>
          <w:tcPr>
            <w:tcW w:w="1612" w:type="dxa"/>
            <w:vAlign w:val="center"/>
          </w:tcPr>
          <w:p w14:paraId="2C6584C1" w14:textId="77777777" w:rsidR="00B116F4" w:rsidRPr="00442595" w:rsidRDefault="00000000" w:rsidP="00442595">
            <w:pPr>
              <w:tabs>
                <w:tab w:val="left" w:pos="0"/>
                <w:tab w:val="left" w:pos="9720"/>
                <w:tab w:val="left" w:pos="10890"/>
              </w:tabs>
              <w:ind w:rightChars="-42" w:right="-88"/>
              <w:jc w:val="center"/>
              <w:rPr>
                <w:rFonts w:ascii="宋体" w:hAnsi="宋体" w:cs="宋体" w:hint="eastAsia"/>
                <w:color w:val="000000"/>
                <w:kern w:val="0"/>
                <w:szCs w:val="21"/>
              </w:rPr>
            </w:pPr>
            <w:r w:rsidRPr="00442595">
              <w:rPr>
                <w:rFonts w:ascii="宋体" w:hAnsi="宋体" w:cs="宋体" w:hint="eastAsia"/>
                <w:color w:val="000000"/>
                <w:kern w:val="0"/>
                <w:szCs w:val="21"/>
              </w:rPr>
              <w:t>柳城</w:t>
            </w:r>
          </w:p>
        </w:tc>
        <w:tc>
          <w:tcPr>
            <w:tcW w:w="925" w:type="dxa"/>
            <w:vAlign w:val="center"/>
          </w:tcPr>
          <w:p w14:paraId="4DA2B635"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7634DDC7"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652D02EB" w14:textId="77777777" w:rsidR="00B116F4" w:rsidRDefault="00B116F4">
            <w:pPr>
              <w:widowControl/>
              <w:spacing w:line="360" w:lineRule="auto"/>
              <w:jc w:val="center"/>
              <w:rPr>
                <w:rFonts w:ascii="宋体" w:hAnsi="宋体" w:cs="宋体" w:hint="eastAsia"/>
                <w:kern w:val="0"/>
                <w:szCs w:val="21"/>
              </w:rPr>
            </w:pPr>
          </w:p>
        </w:tc>
      </w:tr>
      <w:tr w:rsidR="00B116F4" w14:paraId="1C3863D5" w14:textId="77777777">
        <w:trPr>
          <w:trHeight w:val="628"/>
        </w:trPr>
        <w:tc>
          <w:tcPr>
            <w:tcW w:w="730" w:type="dxa"/>
            <w:vAlign w:val="center"/>
          </w:tcPr>
          <w:p w14:paraId="48181A52"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7</w:t>
            </w:r>
          </w:p>
        </w:tc>
        <w:tc>
          <w:tcPr>
            <w:tcW w:w="2120" w:type="dxa"/>
            <w:vAlign w:val="center"/>
          </w:tcPr>
          <w:p w14:paraId="5FB6A476"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稳压泵</w:t>
            </w:r>
          </w:p>
        </w:tc>
        <w:tc>
          <w:tcPr>
            <w:tcW w:w="1133" w:type="dxa"/>
            <w:vAlign w:val="center"/>
          </w:tcPr>
          <w:p w14:paraId="7CD0398D"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25.KDG</w:t>
            </w:r>
          </w:p>
        </w:tc>
        <w:tc>
          <w:tcPr>
            <w:tcW w:w="1612" w:type="dxa"/>
            <w:vAlign w:val="center"/>
          </w:tcPr>
          <w:p w14:paraId="5B3CCBA2" w14:textId="77777777" w:rsidR="00B116F4" w:rsidRPr="00442595" w:rsidRDefault="00000000" w:rsidP="00442595">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开利</w:t>
            </w:r>
          </w:p>
        </w:tc>
        <w:tc>
          <w:tcPr>
            <w:tcW w:w="925" w:type="dxa"/>
            <w:vAlign w:val="center"/>
          </w:tcPr>
          <w:p w14:paraId="465CF7F8"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77A1B111"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1112E06D" w14:textId="77777777" w:rsidR="00B116F4" w:rsidRDefault="00B116F4">
            <w:pPr>
              <w:widowControl/>
              <w:spacing w:line="360" w:lineRule="auto"/>
              <w:jc w:val="center"/>
              <w:rPr>
                <w:rFonts w:ascii="宋体" w:hAnsi="宋体" w:cs="宋体" w:hint="eastAsia"/>
                <w:kern w:val="0"/>
                <w:szCs w:val="21"/>
              </w:rPr>
            </w:pPr>
          </w:p>
        </w:tc>
      </w:tr>
      <w:tr w:rsidR="00B116F4" w14:paraId="7318D7BC" w14:textId="77777777">
        <w:trPr>
          <w:trHeight w:val="628"/>
        </w:trPr>
        <w:tc>
          <w:tcPr>
            <w:tcW w:w="730" w:type="dxa"/>
            <w:vAlign w:val="center"/>
          </w:tcPr>
          <w:p w14:paraId="3A5A98A1"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8</w:t>
            </w:r>
          </w:p>
        </w:tc>
        <w:tc>
          <w:tcPr>
            <w:tcW w:w="2120" w:type="dxa"/>
            <w:vAlign w:val="center"/>
          </w:tcPr>
          <w:p w14:paraId="409E1F72"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排烟风机</w:t>
            </w:r>
          </w:p>
        </w:tc>
        <w:tc>
          <w:tcPr>
            <w:tcW w:w="1133" w:type="dxa"/>
            <w:vAlign w:val="center"/>
          </w:tcPr>
          <w:p w14:paraId="0D2932C8"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YTPY-S-6.5D3</w:t>
            </w:r>
          </w:p>
        </w:tc>
        <w:tc>
          <w:tcPr>
            <w:tcW w:w="1612" w:type="dxa"/>
            <w:vAlign w:val="center"/>
          </w:tcPr>
          <w:p w14:paraId="008DD862" w14:textId="77777777" w:rsidR="00B116F4" w:rsidRPr="00442595" w:rsidRDefault="00000000" w:rsidP="00442595">
            <w:pPr>
              <w:tabs>
                <w:tab w:val="left" w:pos="0"/>
                <w:tab w:val="left" w:pos="9720"/>
                <w:tab w:val="left" w:pos="10890"/>
              </w:tabs>
              <w:ind w:rightChars="-42" w:right="-88"/>
              <w:jc w:val="center"/>
              <w:rPr>
                <w:rFonts w:ascii="宋体" w:hAnsi="宋体" w:cs="宋体" w:hint="eastAsia"/>
                <w:color w:val="000000"/>
                <w:kern w:val="0"/>
                <w:szCs w:val="21"/>
              </w:rPr>
            </w:pPr>
            <w:r w:rsidRPr="00442595">
              <w:rPr>
                <w:rFonts w:ascii="宋体" w:hAnsi="宋体" w:cs="宋体" w:hint="eastAsia"/>
                <w:color w:val="000000"/>
                <w:kern w:val="0"/>
                <w:szCs w:val="21"/>
              </w:rPr>
              <w:t>亚太</w:t>
            </w:r>
          </w:p>
        </w:tc>
        <w:tc>
          <w:tcPr>
            <w:tcW w:w="925" w:type="dxa"/>
            <w:vAlign w:val="center"/>
          </w:tcPr>
          <w:p w14:paraId="5CB2E424"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55E7304A"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21346BD0" w14:textId="77777777" w:rsidR="00B116F4" w:rsidRDefault="00B116F4">
            <w:pPr>
              <w:widowControl/>
              <w:spacing w:line="360" w:lineRule="auto"/>
              <w:jc w:val="center"/>
              <w:rPr>
                <w:rFonts w:ascii="宋体" w:hAnsi="宋体" w:cs="宋体" w:hint="eastAsia"/>
                <w:kern w:val="0"/>
                <w:szCs w:val="21"/>
              </w:rPr>
            </w:pPr>
          </w:p>
        </w:tc>
      </w:tr>
      <w:tr w:rsidR="00B116F4" w14:paraId="1B45ADBA" w14:textId="77777777">
        <w:trPr>
          <w:trHeight w:val="782"/>
        </w:trPr>
        <w:tc>
          <w:tcPr>
            <w:tcW w:w="730" w:type="dxa"/>
            <w:vAlign w:val="center"/>
          </w:tcPr>
          <w:p w14:paraId="1B194AF3"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9</w:t>
            </w:r>
          </w:p>
        </w:tc>
        <w:tc>
          <w:tcPr>
            <w:tcW w:w="2120" w:type="dxa"/>
            <w:vAlign w:val="center"/>
          </w:tcPr>
          <w:p w14:paraId="345D054C"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电机</w:t>
            </w:r>
          </w:p>
        </w:tc>
        <w:tc>
          <w:tcPr>
            <w:tcW w:w="1133" w:type="dxa"/>
            <w:vAlign w:val="center"/>
          </w:tcPr>
          <w:p w14:paraId="6FA11736"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FJJ-3P-</w:t>
            </w:r>
          </w:p>
        </w:tc>
        <w:tc>
          <w:tcPr>
            <w:tcW w:w="1612" w:type="dxa"/>
            <w:vAlign w:val="center"/>
          </w:tcPr>
          <w:p w14:paraId="12047452" w14:textId="77777777" w:rsidR="00B116F4" w:rsidRPr="00442595" w:rsidRDefault="00000000" w:rsidP="00442595">
            <w:pPr>
              <w:tabs>
                <w:tab w:val="left" w:pos="0"/>
                <w:tab w:val="left" w:pos="9720"/>
                <w:tab w:val="left" w:pos="10890"/>
              </w:tabs>
              <w:ind w:rightChars="-42" w:right="-88"/>
              <w:jc w:val="center"/>
              <w:rPr>
                <w:rFonts w:ascii="宋体" w:hAnsi="宋体" w:cs="宋体" w:hint="eastAsia"/>
                <w:color w:val="000000"/>
                <w:kern w:val="0"/>
                <w:szCs w:val="21"/>
              </w:rPr>
            </w:pPr>
            <w:r w:rsidRPr="00442595">
              <w:rPr>
                <w:rFonts w:ascii="宋体" w:hAnsi="宋体" w:cs="宋体" w:hint="eastAsia"/>
                <w:color w:val="000000"/>
                <w:kern w:val="0"/>
                <w:szCs w:val="21"/>
              </w:rPr>
              <w:t>海狮</w:t>
            </w:r>
          </w:p>
        </w:tc>
        <w:tc>
          <w:tcPr>
            <w:tcW w:w="925" w:type="dxa"/>
            <w:vAlign w:val="center"/>
          </w:tcPr>
          <w:p w14:paraId="4FEF3173"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2648E371"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554A37A6" w14:textId="77777777" w:rsidR="00B116F4" w:rsidRDefault="00B116F4">
            <w:pPr>
              <w:widowControl/>
              <w:spacing w:line="360" w:lineRule="auto"/>
              <w:jc w:val="center"/>
              <w:rPr>
                <w:rFonts w:ascii="宋体" w:hAnsi="宋体" w:cs="宋体" w:hint="eastAsia"/>
                <w:kern w:val="0"/>
                <w:szCs w:val="21"/>
              </w:rPr>
            </w:pPr>
          </w:p>
        </w:tc>
      </w:tr>
      <w:tr w:rsidR="00B116F4" w14:paraId="7549E213" w14:textId="77777777">
        <w:trPr>
          <w:trHeight w:val="782"/>
        </w:trPr>
        <w:tc>
          <w:tcPr>
            <w:tcW w:w="730" w:type="dxa"/>
            <w:vAlign w:val="center"/>
          </w:tcPr>
          <w:p w14:paraId="5B268AEA"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kern w:val="0"/>
                <w:szCs w:val="21"/>
              </w:rPr>
              <w:t>10</w:t>
            </w:r>
          </w:p>
        </w:tc>
        <w:tc>
          <w:tcPr>
            <w:tcW w:w="2120" w:type="dxa"/>
            <w:vAlign w:val="center"/>
          </w:tcPr>
          <w:p w14:paraId="70AC24BF" w14:textId="77777777" w:rsidR="00B116F4" w:rsidRDefault="00000000">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应急照明</w:t>
            </w:r>
          </w:p>
        </w:tc>
        <w:tc>
          <w:tcPr>
            <w:tcW w:w="1133" w:type="dxa"/>
            <w:vAlign w:val="center"/>
          </w:tcPr>
          <w:p w14:paraId="170AA940" w14:textId="77777777" w:rsidR="00B116F4" w:rsidRDefault="00000000">
            <w:pPr>
              <w:ind w:rightChars="-42" w:right="-88"/>
              <w:jc w:val="center"/>
              <w:rPr>
                <w:rFonts w:ascii="宋体" w:hAnsi="宋体" w:cs="宋体" w:hint="eastAsia"/>
                <w:color w:val="000000"/>
                <w:kern w:val="0"/>
                <w:szCs w:val="21"/>
              </w:rPr>
            </w:pPr>
            <w:r>
              <w:rPr>
                <w:rFonts w:ascii="宋体" w:hAnsi="宋体" w:cs="宋体" w:hint="eastAsia"/>
                <w:color w:val="000000"/>
                <w:kern w:val="0"/>
                <w:szCs w:val="21"/>
              </w:rPr>
              <w:t>明装</w:t>
            </w:r>
          </w:p>
        </w:tc>
        <w:tc>
          <w:tcPr>
            <w:tcW w:w="1612" w:type="dxa"/>
            <w:vAlign w:val="center"/>
          </w:tcPr>
          <w:p w14:paraId="0F0BCB74" w14:textId="77777777" w:rsidR="00B116F4" w:rsidRPr="00442595" w:rsidRDefault="00000000" w:rsidP="00442595">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劳士</w:t>
            </w:r>
          </w:p>
        </w:tc>
        <w:tc>
          <w:tcPr>
            <w:tcW w:w="925" w:type="dxa"/>
            <w:vAlign w:val="center"/>
          </w:tcPr>
          <w:p w14:paraId="5288D464" w14:textId="77777777" w:rsidR="00B116F4" w:rsidRDefault="00000000">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6648E375" w14:textId="77777777" w:rsidR="00B116F4" w:rsidRDefault="00B116F4">
            <w:pPr>
              <w:widowControl/>
              <w:spacing w:line="360" w:lineRule="auto"/>
              <w:jc w:val="center"/>
              <w:rPr>
                <w:rFonts w:ascii="宋体" w:hAnsi="宋体" w:cs="宋体" w:hint="eastAsia"/>
                <w:kern w:val="0"/>
                <w:szCs w:val="21"/>
              </w:rPr>
            </w:pPr>
          </w:p>
        </w:tc>
        <w:tc>
          <w:tcPr>
            <w:tcW w:w="1081" w:type="dxa"/>
            <w:vAlign w:val="center"/>
          </w:tcPr>
          <w:p w14:paraId="154AE542" w14:textId="77777777" w:rsidR="00B116F4" w:rsidRDefault="00B116F4">
            <w:pPr>
              <w:widowControl/>
              <w:spacing w:line="360" w:lineRule="auto"/>
              <w:jc w:val="center"/>
              <w:rPr>
                <w:rFonts w:ascii="宋体" w:hAnsi="宋体" w:cs="宋体" w:hint="eastAsia"/>
                <w:kern w:val="0"/>
                <w:szCs w:val="21"/>
              </w:rPr>
            </w:pPr>
          </w:p>
        </w:tc>
      </w:tr>
      <w:tr w:rsidR="00B116F4" w14:paraId="0A5E0A90" w14:textId="77777777">
        <w:trPr>
          <w:trHeight w:val="1064"/>
        </w:trPr>
        <w:tc>
          <w:tcPr>
            <w:tcW w:w="9130" w:type="dxa"/>
            <w:gridSpan w:val="7"/>
            <w:vAlign w:val="center"/>
          </w:tcPr>
          <w:p w14:paraId="2E72EF96" w14:textId="77777777" w:rsidR="00B116F4" w:rsidRDefault="00000000">
            <w:pPr>
              <w:widowControl/>
              <w:spacing w:line="360" w:lineRule="auto"/>
              <w:jc w:val="center"/>
              <w:rPr>
                <w:rFonts w:ascii="宋体" w:hAnsi="宋体" w:cs="宋体" w:hint="eastAsia"/>
                <w:kern w:val="0"/>
                <w:szCs w:val="21"/>
              </w:rPr>
            </w:pPr>
            <w:r>
              <w:rPr>
                <w:rFonts w:ascii="宋体" w:hAnsi="宋体" w:cs="宋体" w:hint="eastAsia"/>
                <w:b/>
                <w:bCs/>
                <w:kern w:val="0"/>
                <w:szCs w:val="21"/>
              </w:rPr>
              <w:t>更换配件及材料报价</w:t>
            </w:r>
          </w:p>
        </w:tc>
      </w:tr>
    </w:tbl>
    <w:p w14:paraId="54C7EB36" w14:textId="77777777" w:rsidR="00B116F4" w:rsidRDefault="00B116F4">
      <w:pPr>
        <w:rPr>
          <w:b/>
          <w:bCs/>
        </w:rPr>
      </w:pPr>
    </w:p>
    <w:p w14:paraId="1497599A" w14:textId="77777777" w:rsidR="00B116F4" w:rsidRDefault="00B116F4">
      <w:pPr>
        <w:rPr>
          <w:b/>
          <w:bCs/>
        </w:rPr>
      </w:pPr>
    </w:p>
    <w:p w14:paraId="0D551A67" w14:textId="77777777" w:rsidR="00B116F4" w:rsidRDefault="00000000">
      <w:pPr>
        <w:rPr>
          <w:b/>
          <w:bCs/>
        </w:rPr>
      </w:pPr>
      <w:r>
        <w:rPr>
          <w:rFonts w:hint="eastAsia"/>
          <w:b/>
          <w:bCs/>
        </w:rPr>
        <w:t>注：</w:t>
      </w:r>
      <w:r>
        <w:rPr>
          <w:rFonts w:hint="eastAsia"/>
          <w:b/>
          <w:bCs/>
        </w:rPr>
        <w:t>1.</w:t>
      </w:r>
      <w:r>
        <w:rPr>
          <w:rFonts w:hint="eastAsia"/>
          <w:b/>
          <w:bCs/>
        </w:rPr>
        <w:t>此报价为当前市场价格，同品牌配件价格不得高于采购地同期市场价且符合中标人投标文件承诺的优惠。</w:t>
      </w:r>
    </w:p>
    <w:p w14:paraId="14E29067" w14:textId="77777777" w:rsidR="00B116F4" w:rsidRDefault="00000000">
      <w:r>
        <w:rPr>
          <w:rFonts w:hint="eastAsia"/>
          <w:b/>
          <w:bCs/>
        </w:rPr>
        <w:t xml:space="preserve"> 2.  </w:t>
      </w:r>
      <w:r>
        <w:rPr>
          <w:rFonts w:hint="eastAsia"/>
          <w:b/>
          <w:bCs/>
        </w:rPr>
        <w:t>招标文件中所</w:t>
      </w:r>
      <w:r>
        <w:rPr>
          <w:rFonts w:hAnsi="宋体" w:cs="Arial" w:hint="eastAsia"/>
          <w:b/>
          <w:bCs/>
        </w:rPr>
        <w:t>提到</w:t>
      </w:r>
      <w:r>
        <w:rPr>
          <w:rFonts w:hAnsi="宋体" w:cs="Arial"/>
          <w:b/>
          <w:bCs/>
        </w:rPr>
        <w:t>的产品品牌</w:t>
      </w:r>
      <w:r>
        <w:rPr>
          <w:rFonts w:hAnsi="宋体" w:cs="Arial" w:hint="eastAsia"/>
          <w:b/>
          <w:bCs/>
        </w:rPr>
        <w:t>及</w:t>
      </w:r>
      <w:r>
        <w:rPr>
          <w:rFonts w:hAnsi="宋体" w:cs="Arial"/>
          <w:b/>
          <w:bCs/>
        </w:rPr>
        <w:t>型号</w:t>
      </w:r>
      <w:r>
        <w:rPr>
          <w:rFonts w:hint="eastAsia"/>
          <w:b/>
          <w:bCs/>
        </w:rPr>
        <w:t>仅起说明作用，</w:t>
      </w:r>
      <w:r>
        <w:rPr>
          <w:rFonts w:hAnsi="宋体" w:cs="Arial"/>
          <w:b/>
          <w:bCs/>
        </w:rPr>
        <w:t>均为建议性要求</w:t>
      </w:r>
      <w:r>
        <w:rPr>
          <w:rFonts w:hAnsi="宋体" w:cs="Arial" w:hint="eastAsia"/>
          <w:b/>
          <w:bCs/>
        </w:rPr>
        <w:t>和</w:t>
      </w:r>
      <w:r>
        <w:rPr>
          <w:rFonts w:hAnsi="宋体" w:cs="Arial"/>
          <w:b/>
          <w:bCs/>
        </w:rPr>
        <w:t>档次选择要求</w:t>
      </w:r>
      <w:r>
        <w:rPr>
          <w:rFonts w:hAnsi="宋体" w:cs="Arial" w:hint="eastAsia"/>
          <w:b/>
          <w:bCs/>
        </w:rPr>
        <w:t>，</w:t>
      </w:r>
      <w:r>
        <w:rPr>
          <w:rFonts w:hint="eastAsia"/>
          <w:b/>
          <w:bCs/>
        </w:rPr>
        <w:t>并没有任何限制性，供应商在投标中可以选用替代品牌或型号，但这些替代要必须适用于甲方现有消防系统的运行要求</w:t>
      </w:r>
      <w:r>
        <w:rPr>
          <w:rFonts w:hAnsi="宋体" w:cs="Arial" w:hint="eastAsia"/>
          <w:b/>
          <w:bCs/>
        </w:rPr>
        <w:t>。</w:t>
      </w:r>
    </w:p>
    <w:p w14:paraId="52CA6E9F" w14:textId="77777777" w:rsidR="00B116F4" w:rsidRDefault="00B116F4"/>
    <w:p w14:paraId="79264AB2" w14:textId="77777777" w:rsidR="00B116F4" w:rsidRDefault="00000000">
      <w:pPr>
        <w:pStyle w:val="3"/>
        <w:spacing w:before="0" w:after="0" w:line="360" w:lineRule="auto"/>
        <w:ind w:left="0"/>
        <w:jc w:val="left"/>
        <w:rPr>
          <w:sz w:val="21"/>
          <w:szCs w:val="21"/>
        </w:rPr>
      </w:pPr>
      <w:bookmarkStart w:id="448" w:name="_Toc6563"/>
      <w:r>
        <w:rPr>
          <w:rFonts w:hint="eastAsia"/>
          <w:sz w:val="21"/>
          <w:szCs w:val="21"/>
        </w:rPr>
        <w:lastRenderedPageBreak/>
        <w:t>附件</w:t>
      </w:r>
      <w:r>
        <w:rPr>
          <w:rFonts w:hint="eastAsia"/>
          <w:sz w:val="21"/>
          <w:szCs w:val="21"/>
        </w:rPr>
        <w:t>4</w:t>
      </w:r>
      <w:r>
        <w:rPr>
          <w:rFonts w:hint="eastAsia"/>
          <w:sz w:val="21"/>
          <w:szCs w:val="21"/>
        </w:rPr>
        <w:t>：</w:t>
      </w:r>
      <w:bookmarkEnd w:id="448"/>
    </w:p>
    <w:p w14:paraId="4D0C7936" w14:textId="77777777" w:rsidR="00B116F4" w:rsidRDefault="00000000">
      <w:pPr>
        <w:spacing w:line="360" w:lineRule="auto"/>
        <w:contextualSpacing/>
        <w:jc w:val="center"/>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消防维保服务安全协议</w:t>
      </w:r>
    </w:p>
    <w:p w14:paraId="7292F1D8"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甲方：</w:t>
      </w:r>
      <w:r>
        <w:rPr>
          <w:rFonts w:hint="eastAsia"/>
          <w:szCs w:val="21"/>
        </w:rPr>
        <w:t>好想你健康食品股份有限公司</w:t>
      </w:r>
    </w:p>
    <w:p w14:paraId="0A54D486"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乙方：</w:t>
      </w:r>
    </w:p>
    <w:p w14:paraId="7369BF44"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一、目的</w:t>
      </w:r>
    </w:p>
    <w:p w14:paraId="3ADB8273"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为维护甲乙双方的共同利益，保证消防系统维保服务质量和安全生产，保持良好的工作秩序和施工场所的卫生环境，经甲乙双方平等协商，签定本安全协议。</w:t>
      </w:r>
    </w:p>
    <w:p w14:paraId="12283B3D"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二、内容</w:t>
      </w:r>
    </w:p>
    <w:p w14:paraId="2C755540"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（一）甲方安全责任</w:t>
      </w:r>
    </w:p>
    <w:p w14:paraId="2C5433AB"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1、甲方应在签订合同前查验乙方的相关资质证明。</w:t>
      </w:r>
    </w:p>
    <w:p w14:paraId="354F0289"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2、甲方不得对乙方提出违反安全生产法律、法规的要求。</w:t>
      </w:r>
    </w:p>
    <w:p w14:paraId="33210C53"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3、甲方指派人员负责与乙方联系安全生产方面的工作。</w:t>
      </w:r>
    </w:p>
    <w:p w14:paraId="15E29BBB"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4、甲方在乙方进场施工作业前应对乙方项目负责人或现场负责人进行安全事项交底。</w:t>
      </w:r>
    </w:p>
    <w:p w14:paraId="317D04AA"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5、甲方监督检查乙方的安全施工作业情况，对违反安全生产相关法律法规的现象应立即予以叫停，并根据《</w:t>
      </w:r>
      <w:r>
        <w:rPr>
          <w:rFonts w:hint="eastAsia"/>
          <w:szCs w:val="21"/>
        </w:rPr>
        <w:t>好想你健康食品股份有限公司</w:t>
      </w:r>
      <w:r>
        <w:rPr>
          <w:rFonts w:asciiTheme="minorEastAsia" w:eastAsiaTheme="minorEastAsia" w:hAnsiTheme="minorEastAsia" w:cstheme="minorEastAsia" w:hint="eastAsia"/>
          <w:szCs w:val="21"/>
        </w:rPr>
        <w:t>相关方安全管理办法》(</w:t>
      </w:r>
      <w:r>
        <w:rPr>
          <w:rFonts w:asciiTheme="minorEastAsia" w:eastAsiaTheme="minorEastAsia" w:hAnsiTheme="minorEastAsia" w:cstheme="minorEastAsia" w:hint="eastAsia"/>
          <w:b/>
          <w:bCs/>
          <w:szCs w:val="21"/>
        </w:rPr>
        <w:t>乙方确认已知晓该办法</w:t>
      </w:r>
      <w:r>
        <w:rPr>
          <w:rFonts w:asciiTheme="minorEastAsia" w:eastAsiaTheme="minorEastAsia" w:hAnsiTheme="minorEastAsia" w:cstheme="minorEastAsia" w:hint="eastAsia"/>
          <w:szCs w:val="21"/>
        </w:rPr>
        <w:t>)进行违规执罚。对造成经济损失的，应根据损失情况予以赔偿，如受到政府相关部门处罚的，乙方应承担由此产生的处罚，因乙方严重违规施工作业而影响甲方正常工作时，甲方有权停止其施工作业至整改验收合格为止，根据具体情况（施工合同内应详细约定），甲方有权解除合同，并追究由此产生的经济损失和由此衍生的其他损失，对发生安全生产事故的，追究经济赔偿及由此产生的政府处罚外，如有犯罪的由政府相关部门处理。</w:t>
      </w:r>
    </w:p>
    <w:p w14:paraId="2428BC49"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（二）乙方安全责任</w:t>
      </w:r>
    </w:p>
    <w:p w14:paraId="49CBFDC8"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1、乙方进场后应熟悉并能自觉遵守执行《安全生产法》和《消防法》以及相关的各项规范；自觉遵守当地政府有关安全施工的各项规定和行业主管部门颁布实施的有关安全生产的法律、法规、规范、标准及各项规定，以及甲方规定的各项规章制度和管理规定，并且积极参加各种有关促进安全生产的各项活动，切实保障施工工作人员的人身安全和身体健康。</w:t>
      </w:r>
    </w:p>
    <w:p w14:paraId="31D3C384"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2、进场前，乙方应对其所有工作人员进行安全教育并做好教育记录，组织施工人员应办理临时出入证及相关方登记工作，专业技术人员应确保持证上岗；乙方必须执行安全技术交底制度，并做好跟踪检查管理工作。乙方与其聘用施工人员以及甲方规定的各项规章制度和管理规定，要签定安全责任书，其中应明确安全施工注意事项、应遵守安全施工工作要求和</w:t>
      </w:r>
      <w:r>
        <w:rPr>
          <w:rFonts w:asciiTheme="minorEastAsia" w:eastAsiaTheme="minorEastAsia" w:hAnsiTheme="minorEastAsia" w:cstheme="minorEastAsia" w:hint="eastAsia"/>
          <w:szCs w:val="21"/>
        </w:rPr>
        <w:lastRenderedPageBreak/>
        <w:t>应承担的责任和权利。</w:t>
      </w:r>
    </w:p>
    <w:p w14:paraId="24005AF9"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3、为保证维保服务安全管理及安全责任落实到人，乙方必须明确现场管理人员，负责现场安全管理及沟通。 </w:t>
      </w:r>
    </w:p>
    <w:p w14:paraId="3CAEC8E4" w14:textId="68B9F523"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乙方项目负责人：         </w:t>
      </w:r>
      <w:r w:rsidR="00C86BC6">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    联系电话：           </w:t>
      </w:r>
    </w:p>
    <w:p w14:paraId="185DA2C8" w14:textId="173138F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乙方现场安全负责人：      </w:t>
      </w:r>
      <w:r w:rsidR="00C86BC6">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   联系电话：                     </w:t>
      </w:r>
    </w:p>
    <w:p w14:paraId="5B3A7EDD"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4、乙方进行维保服务期间应在甲方在指定工作范围和双方约定的时间内进行工作。乙方应服从甲方的管理，不得违章作业和违反本协议的有关规定，如乙方有违章行为或违反甲方的管理规定，甲方有权停止乙方的工作，乙方应对造成的损失负全部责任。</w:t>
      </w:r>
    </w:p>
    <w:p w14:paraId="6E21C491"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5、乙方应在工作区域设置明显标志，对于时间较长的集中性施工项目应设围挡做封闭处理；施工人员应在施工区域内活动，不得随意进入非施工区域，甲方人员有权随时进行检查。如乙方非现场施工人员禁止进入施工规划区域内，否则造成的一切后果由乙方自负。未经甲方同意，乙方不得擅自使用与施工无关的甲方设施设备；不得擅自拆除，变更甲方防护设施及标示。</w:t>
      </w:r>
    </w:p>
    <w:p w14:paraId="207ED82D"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6、维保过程中甲方有权随时进行检查，有权制止违章作业，有权对违反安全规定的行为进行处罚或责令停工整顿。</w:t>
      </w:r>
    </w:p>
    <w:p w14:paraId="3D380699"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7、乙方必须确保所有职工按规定正确使用防护措施，不得滥用或不用；保证进入施工现场带好安全帽，严禁工人穿拖鞋、硬底易滑鞋、易透鞋及赤膊上班；特殊工种操作人员持证上岗，严禁使用无证、不懂机电、设备操作技术的人员。若有违反，全部责任均由乙方承担。</w:t>
      </w:r>
    </w:p>
    <w:p w14:paraId="2961E3AA"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8、乙方用于本工程项目的施工机械、工、器具及安全防护用具的数量和质量必须满足施工需要，并经有资质检验单位检验符合安全规定，乙方对因乙方原因引起的使用工器具不当所造成的人员伤害及设备损坏负责。</w:t>
      </w:r>
    </w:p>
    <w:p w14:paraId="2B67C08F"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9、 维保、检修及更换配件前，乙方应组织人员对施工区域、作业环境及使用甲方提供的设施设备、工器具等进行检查，确认符合安全要求，一经开工，就表示乙方已确认施工现场、作业环境、设 施设备、工器具符合安全要求并处于安全状态。</w:t>
      </w:r>
    </w:p>
    <w:p w14:paraId="1F482541" w14:textId="77777777" w:rsidR="00150B93" w:rsidRPr="00442595" w:rsidRDefault="00000000" w:rsidP="00442595">
      <w:pPr>
        <w:spacing w:after="0" w:line="360" w:lineRule="auto"/>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10、在维保服务合同有效期间，由于乙方违反本协议而对甲方或第三方造成人身或财产伤害或损失的，</w:t>
      </w:r>
      <w:r w:rsidR="00150B93" w:rsidRPr="00442595">
        <w:rPr>
          <w:rFonts w:asciiTheme="minorEastAsia" w:eastAsiaTheme="minorEastAsia" w:hAnsiTheme="minorEastAsia" w:cstheme="minorEastAsia" w:hint="eastAsia"/>
          <w:szCs w:val="21"/>
        </w:rPr>
        <w:t>应负法律法规判定乙方所承担的事故责任、经济责任和刑事责任。</w:t>
      </w:r>
    </w:p>
    <w:p w14:paraId="773126A7"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11、乙方必须在施工过程中遵守下列规定：</w:t>
      </w:r>
    </w:p>
    <w:p w14:paraId="33A4BD6B"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（1）设立现场工作负责人和安全监督员，对现场施工安全进行全过程监督。</w:t>
      </w:r>
    </w:p>
    <w:p w14:paraId="52038950"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（2）施工人员进场必须佩带施工证，维修人员应按规定正确使用合格的安全防护用具，防</w:t>
      </w:r>
      <w:r>
        <w:rPr>
          <w:rFonts w:asciiTheme="minorEastAsia" w:eastAsiaTheme="minorEastAsia" w:hAnsiTheme="minorEastAsia" w:cstheme="minorEastAsia" w:hint="eastAsia"/>
          <w:szCs w:val="21"/>
        </w:rPr>
        <w:lastRenderedPageBreak/>
        <w:t>止发生物体打击，高空物体坠落事故。特种作业人员必须携带特种作业操作证。</w:t>
      </w:r>
    </w:p>
    <w:p w14:paraId="6CB79AED"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（3）需使用机器进出场或在场内作业应遵守相关规定，注意安全；维修人员场内作业或场外活动应注意交通安全；施工用料和工器具应按规定地点摆放整齐，不得随意乱堆乱放。</w:t>
      </w:r>
    </w:p>
    <w:p w14:paraId="5ABF6045"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（4）维修过程中如需动火作业、临电等危险作业，应向甲方有关部门提出申请，经批准并确认达到危险作业条件、落实安全防范措施后方可进行危险作业。    </w:t>
      </w:r>
    </w:p>
    <w:p w14:paraId="7ADD1FBD"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（5）使用电动工具前，必须认真检查其是否完好，有无漏电，禁止使用不合格的工器具。</w:t>
      </w:r>
    </w:p>
    <w:p w14:paraId="10178C5A"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（6）搬运梯子和长物时，必须放倒搬运，防止触碰带电设备。</w:t>
      </w:r>
    </w:p>
    <w:p w14:paraId="72700161"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（7）施工现场，禁止流动吸烟、禁止随地吐痰、乱丢烟头及其他杂物，保持工作现场的整洁。</w:t>
      </w:r>
    </w:p>
    <w:p w14:paraId="4DF1D847"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（8）乙方在维保服务合同期间内，开展维保、检修等工作过程中发生人身伤亡、设备事故或威胁生产运行不安全的情况下，应立即报告甲方，并积极配合甲方事故调查组调查。</w:t>
      </w:r>
    </w:p>
    <w:p w14:paraId="52030750"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12、其它额外事宜由甲乙双方协商解决。</w:t>
      </w:r>
    </w:p>
    <w:p w14:paraId="593C7B00"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三、违约责任</w:t>
      </w:r>
    </w:p>
    <w:p w14:paraId="0047A145"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（1）由于甲方或乙方责任造成对方的人身伤害、设备损坏等财产损失，由责任方承担相应的责任，并赔偿对方或第三方因此造成的全部损失。</w:t>
      </w:r>
    </w:p>
    <w:p w14:paraId="5702879E"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（2）发现乙方现场作业人员有违章行为的，比照甲方有关安全生产奖惩规定对甲方职工相类似的违章行为应扣款数额，承担相应的违约金。                                                       </w:t>
      </w:r>
    </w:p>
    <w:p w14:paraId="1719910B"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3）乙方未设置安监人员；未能正确、全面执行安全技术措施、施工组织设计；维修人员未掌握本工程项目特点及施工安全措施；用于本工程项目的施工机械、工器具及安全防护用品不满足施工需要，甲方有权要求乙方立即停工整改，由此引起的后果及损失由乙方承担。                     </w:t>
      </w:r>
    </w:p>
    <w:p w14:paraId="4ADE1049"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（4）乙方使用甲方提供的设施设备、工器具等造成的损坏，应照价赔偿。</w:t>
      </w:r>
    </w:p>
    <w:p w14:paraId="4423B0B0"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（5）乙方人员无故到其他生产区域或擅自动用甲方的设施设备未造成事故的，乙方按100元至500 元/人次承担违约责任，造成事故的乙方相关人员应赔偿由事故产生的经济损失和相关处罚，甲方根据《好想你健康食品股份有限公司相关方安全管理办法》对乙方进行考核。</w:t>
      </w:r>
    </w:p>
    <w:p w14:paraId="283E268E"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6）乙方对甲方提出的安全整改意见不及时整改的，每逾期一天，乙方按50元至200元/天承担违约责任，如因未及时整改而产生的事故，由此产生的经济损失和地方政府的处罚由乙方承担，甲方根据《好想你健康食品股份有限公司相关方安全管理办法》对乙方进行考核。</w:t>
      </w:r>
    </w:p>
    <w:p w14:paraId="7359EE86"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（7）由于乙方自身安全措施不力而造成事故的全部责任及由此衍生的政府部门的处罚均由乙方承担。</w:t>
      </w:r>
    </w:p>
    <w:p w14:paraId="5C207BD2"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lastRenderedPageBreak/>
        <w:t>本责任书作为消防维保合同的附件，一式陆份，甲方肆份，乙方贰份，自双方签字盖章之日起生效，有效期同消防维保合同。</w:t>
      </w:r>
    </w:p>
    <w:p w14:paraId="653B0BEA" w14:textId="77777777" w:rsidR="00B116F4" w:rsidRDefault="00B116F4">
      <w:pPr>
        <w:spacing w:line="360" w:lineRule="auto"/>
        <w:contextualSpacing/>
        <w:jc w:val="left"/>
        <w:rPr>
          <w:rFonts w:asciiTheme="minorEastAsia" w:eastAsiaTheme="minorEastAsia" w:hAnsiTheme="minorEastAsia" w:cstheme="minorEastAsia" w:hint="eastAsia"/>
          <w:szCs w:val="21"/>
        </w:rPr>
      </w:pPr>
    </w:p>
    <w:p w14:paraId="25450E0A" w14:textId="77777777" w:rsidR="00B116F4" w:rsidRDefault="00B116F4">
      <w:pPr>
        <w:spacing w:line="360" w:lineRule="auto"/>
        <w:contextualSpacing/>
        <w:jc w:val="left"/>
        <w:rPr>
          <w:rFonts w:asciiTheme="minorEastAsia" w:eastAsiaTheme="minorEastAsia" w:hAnsiTheme="minorEastAsia" w:cstheme="minorEastAsia" w:hint="eastAsia"/>
          <w:szCs w:val="21"/>
        </w:rPr>
      </w:pPr>
    </w:p>
    <w:p w14:paraId="65385D0A"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发包单位(章):                           承包单位(章):</w:t>
      </w:r>
    </w:p>
    <w:p w14:paraId="3E562672"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法人代表:                               法人代表:</w:t>
      </w:r>
    </w:p>
    <w:p w14:paraId="0A0DA6C7"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法人委托代理人（签字） :                法人委托代理人（签字）:</w:t>
      </w:r>
    </w:p>
    <w:p w14:paraId="48C3DF15" w14:textId="77777777" w:rsidR="00B116F4" w:rsidRDefault="00000000">
      <w:pPr>
        <w:spacing w:line="360" w:lineRule="auto"/>
        <w:contextualSpacing/>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签订日期:   年  月  日                  签订日期:  年  月  日</w:t>
      </w:r>
    </w:p>
    <w:p w14:paraId="1D520AB6" w14:textId="77777777" w:rsidR="00B116F4" w:rsidRDefault="00B116F4">
      <w:pPr>
        <w:spacing w:line="360" w:lineRule="auto"/>
        <w:contextualSpacing/>
        <w:jc w:val="left"/>
        <w:rPr>
          <w:rFonts w:asciiTheme="minorEastAsia" w:eastAsiaTheme="minorEastAsia" w:hAnsiTheme="minorEastAsia" w:cstheme="minorEastAsia" w:hint="eastAsia"/>
          <w:szCs w:val="21"/>
        </w:rPr>
      </w:pPr>
    </w:p>
    <w:p w14:paraId="6F71B90A" w14:textId="77777777" w:rsidR="00B116F4" w:rsidRDefault="00B116F4">
      <w:pPr>
        <w:spacing w:line="420" w:lineRule="exact"/>
        <w:ind w:firstLineChars="200" w:firstLine="402"/>
        <w:jc w:val="center"/>
        <w:rPr>
          <w:rFonts w:asciiTheme="minorEastAsia" w:eastAsiaTheme="minorEastAsia" w:hAnsiTheme="minorEastAsia" w:cstheme="minorEastAsia" w:hint="eastAsia"/>
          <w:b/>
          <w:bCs/>
          <w:w w:val="95"/>
          <w:szCs w:val="21"/>
        </w:rPr>
      </w:pPr>
    </w:p>
    <w:p w14:paraId="78D49510" w14:textId="77777777" w:rsidR="00B116F4" w:rsidRDefault="00B116F4">
      <w:pPr>
        <w:spacing w:line="420" w:lineRule="exact"/>
        <w:ind w:firstLineChars="200" w:firstLine="422"/>
        <w:jc w:val="left"/>
        <w:rPr>
          <w:rFonts w:asciiTheme="minorEastAsia" w:eastAsiaTheme="minorEastAsia" w:hAnsiTheme="minorEastAsia" w:cstheme="minorEastAsia" w:hint="eastAsia"/>
          <w:b/>
          <w:bCs/>
          <w:szCs w:val="21"/>
        </w:rPr>
      </w:pPr>
    </w:p>
    <w:p w14:paraId="0E677E54" w14:textId="77777777" w:rsidR="00B116F4" w:rsidRDefault="00B116F4">
      <w:pPr>
        <w:spacing w:line="420" w:lineRule="exact"/>
        <w:ind w:firstLineChars="200" w:firstLine="422"/>
        <w:jc w:val="left"/>
        <w:rPr>
          <w:rFonts w:asciiTheme="minorEastAsia" w:eastAsiaTheme="minorEastAsia" w:hAnsiTheme="minorEastAsia" w:cstheme="minorEastAsia" w:hint="eastAsia"/>
          <w:b/>
          <w:bCs/>
          <w:szCs w:val="21"/>
        </w:rPr>
      </w:pPr>
    </w:p>
    <w:p w14:paraId="33660534" w14:textId="77777777" w:rsidR="00B116F4" w:rsidRDefault="00B116F4">
      <w:pPr>
        <w:spacing w:line="420" w:lineRule="exact"/>
        <w:ind w:firstLineChars="200" w:firstLine="422"/>
        <w:jc w:val="left"/>
        <w:rPr>
          <w:rFonts w:asciiTheme="minorEastAsia" w:eastAsiaTheme="minorEastAsia" w:hAnsiTheme="minorEastAsia" w:cstheme="minorEastAsia" w:hint="eastAsia"/>
          <w:b/>
          <w:bCs/>
          <w:szCs w:val="21"/>
        </w:rPr>
      </w:pPr>
    </w:p>
    <w:p w14:paraId="6BE26791" w14:textId="77777777" w:rsidR="00B116F4" w:rsidRDefault="00B116F4">
      <w:pPr>
        <w:spacing w:line="420" w:lineRule="exact"/>
        <w:ind w:firstLineChars="200" w:firstLine="422"/>
        <w:jc w:val="left"/>
        <w:rPr>
          <w:rFonts w:asciiTheme="minorEastAsia" w:eastAsiaTheme="minorEastAsia" w:hAnsiTheme="minorEastAsia" w:cstheme="minorEastAsia" w:hint="eastAsia"/>
          <w:b/>
          <w:bCs/>
          <w:szCs w:val="21"/>
        </w:rPr>
      </w:pPr>
    </w:p>
    <w:p w14:paraId="67AC110C" w14:textId="77777777" w:rsidR="00B116F4" w:rsidRDefault="00B116F4">
      <w:pPr>
        <w:spacing w:line="420" w:lineRule="exact"/>
        <w:ind w:firstLineChars="200" w:firstLine="422"/>
        <w:jc w:val="left"/>
        <w:rPr>
          <w:rFonts w:asciiTheme="minorEastAsia" w:eastAsiaTheme="minorEastAsia" w:hAnsiTheme="minorEastAsia" w:cstheme="minorEastAsia" w:hint="eastAsia"/>
          <w:b/>
          <w:bCs/>
          <w:szCs w:val="21"/>
        </w:rPr>
      </w:pPr>
    </w:p>
    <w:p w14:paraId="4F16DE70" w14:textId="77777777" w:rsidR="00B116F4" w:rsidRDefault="00B116F4">
      <w:pPr>
        <w:spacing w:line="420" w:lineRule="exact"/>
        <w:ind w:firstLineChars="200" w:firstLine="422"/>
        <w:jc w:val="left"/>
        <w:rPr>
          <w:rFonts w:asciiTheme="minorEastAsia" w:eastAsiaTheme="minorEastAsia" w:hAnsiTheme="minorEastAsia" w:cstheme="minorEastAsia" w:hint="eastAsia"/>
          <w:b/>
          <w:bCs/>
          <w:szCs w:val="21"/>
        </w:rPr>
      </w:pPr>
    </w:p>
    <w:p w14:paraId="3B6049CD" w14:textId="77777777" w:rsidR="00B116F4" w:rsidRDefault="00B116F4">
      <w:pPr>
        <w:spacing w:line="420" w:lineRule="exact"/>
        <w:ind w:firstLineChars="200" w:firstLine="422"/>
        <w:jc w:val="left"/>
        <w:rPr>
          <w:rFonts w:asciiTheme="minorEastAsia" w:eastAsiaTheme="minorEastAsia" w:hAnsiTheme="minorEastAsia" w:cstheme="minorEastAsia" w:hint="eastAsia"/>
          <w:b/>
          <w:bCs/>
          <w:szCs w:val="21"/>
        </w:rPr>
      </w:pPr>
    </w:p>
    <w:p w14:paraId="77FC1283" w14:textId="77777777" w:rsidR="00B116F4" w:rsidRDefault="00B116F4">
      <w:pPr>
        <w:spacing w:line="420" w:lineRule="exact"/>
        <w:ind w:firstLineChars="200" w:firstLine="422"/>
        <w:jc w:val="left"/>
        <w:rPr>
          <w:rFonts w:asciiTheme="minorEastAsia" w:eastAsiaTheme="minorEastAsia" w:hAnsiTheme="minorEastAsia" w:cstheme="minorEastAsia" w:hint="eastAsia"/>
          <w:b/>
          <w:bCs/>
          <w:szCs w:val="21"/>
        </w:rPr>
      </w:pPr>
    </w:p>
    <w:p w14:paraId="1C5F3204" w14:textId="77777777" w:rsidR="00B116F4" w:rsidRDefault="00B116F4">
      <w:pPr>
        <w:spacing w:line="420" w:lineRule="exact"/>
        <w:ind w:firstLineChars="200" w:firstLine="422"/>
        <w:jc w:val="left"/>
        <w:rPr>
          <w:rFonts w:asciiTheme="minorEastAsia" w:eastAsiaTheme="minorEastAsia" w:hAnsiTheme="minorEastAsia" w:cstheme="minorEastAsia" w:hint="eastAsia"/>
          <w:b/>
          <w:bCs/>
          <w:szCs w:val="21"/>
        </w:rPr>
      </w:pPr>
    </w:p>
    <w:p w14:paraId="0B0E71D6" w14:textId="77777777" w:rsidR="00B116F4" w:rsidRDefault="00B116F4">
      <w:pPr>
        <w:spacing w:line="420" w:lineRule="exact"/>
        <w:ind w:firstLineChars="200" w:firstLine="422"/>
        <w:jc w:val="left"/>
        <w:rPr>
          <w:rFonts w:asciiTheme="minorEastAsia" w:eastAsiaTheme="minorEastAsia" w:hAnsiTheme="minorEastAsia" w:cstheme="minorEastAsia" w:hint="eastAsia"/>
          <w:b/>
          <w:bCs/>
          <w:szCs w:val="21"/>
        </w:rPr>
      </w:pPr>
    </w:p>
    <w:p w14:paraId="4431E2ED" w14:textId="77777777" w:rsidR="00B116F4" w:rsidRDefault="00B116F4">
      <w:pPr>
        <w:spacing w:line="420" w:lineRule="exact"/>
        <w:ind w:firstLineChars="200" w:firstLine="422"/>
        <w:jc w:val="left"/>
        <w:rPr>
          <w:rFonts w:asciiTheme="minorEastAsia" w:eastAsiaTheme="minorEastAsia" w:hAnsiTheme="minorEastAsia" w:cstheme="minorEastAsia" w:hint="eastAsia"/>
          <w:b/>
          <w:bCs/>
          <w:szCs w:val="21"/>
        </w:rPr>
      </w:pPr>
    </w:p>
    <w:p w14:paraId="48DB832D" w14:textId="77777777" w:rsidR="00B116F4" w:rsidRDefault="00B116F4">
      <w:pPr>
        <w:spacing w:line="420" w:lineRule="exact"/>
        <w:ind w:firstLineChars="200" w:firstLine="422"/>
        <w:jc w:val="left"/>
        <w:rPr>
          <w:rFonts w:asciiTheme="minorEastAsia" w:eastAsiaTheme="minorEastAsia" w:hAnsiTheme="minorEastAsia" w:cstheme="minorEastAsia" w:hint="eastAsia"/>
          <w:b/>
          <w:bCs/>
          <w:szCs w:val="21"/>
        </w:rPr>
      </w:pPr>
    </w:p>
    <w:p w14:paraId="28443076" w14:textId="77777777" w:rsidR="00B116F4" w:rsidRDefault="00B116F4">
      <w:pPr>
        <w:spacing w:line="420" w:lineRule="exact"/>
        <w:ind w:firstLineChars="200" w:firstLine="422"/>
        <w:jc w:val="left"/>
        <w:rPr>
          <w:rFonts w:asciiTheme="minorEastAsia" w:eastAsiaTheme="minorEastAsia" w:hAnsiTheme="minorEastAsia" w:cstheme="minorEastAsia" w:hint="eastAsia"/>
          <w:b/>
          <w:bCs/>
          <w:szCs w:val="21"/>
        </w:rPr>
      </w:pPr>
    </w:p>
    <w:p w14:paraId="5B03F3E9" w14:textId="77777777" w:rsidR="00B116F4" w:rsidRDefault="00B116F4">
      <w:pPr>
        <w:spacing w:line="420" w:lineRule="exact"/>
        <w:ind w:firstLineChars="200" w:firstLine="422"/>
        <w:jc w:val="left"/>
        <w:rPr>
          <w:rFonts w:asciiTheme="minorEastAsia" w:eastAsiaTheme="minorEastAsia" w:hAnsiTheme="minorEastAsia" w:cstheme="minorEastAsia" w:hint="eastAsia"/>
          <w:b/>
          <w:bCs/>
          <w:szCs w:val="21"/>
        </w:rPr>
      </w:pPr>
    </w:p>
    <w:p w14:paraId="41B111B4" w14:textId="77777777" w:rsidR="00B116F4" w:rsidRDefault="00B116F4">
      <w:pPr>
        <w:spacing w:line="420" w:lineRule="exact"/>
        <w:ind w:firstLineChars="200" w:firstLine="422"/>
        <w:jc w:val="left"/>
        <w:rPr>
          <w:rFonts w:asciiTheme="minorEastAsia" w:eastAsiaTheme="minorEastAsia" w:hAnsiTheme="minorEastAsia" w:cstheme="minorEastAsia" w:hint="eastAsia"/>
          <w:b/>
          <w:bCs/>
          <w:szCs w:val="21"/>
        </w:rPr>
      </w:pPr>
    </w:p>
    <w:p w14:paraId="1F92D3AE" w14:textId="77777777" w:rsidR="00B116F4" w:rsidRDefault="00000000">
      <w:pPr>
        <w:pStyle w:val="1"/>
      </w:pPr>
      <w:bookmarkStart w:id="449" w:name="_Toc28309"/>
      <w:bookmarkStart w:id="450" w:name="_Toc15688"/>
      <w:bookmarkStart w:id="451" w:name="_Toc120344798"/>
      <w:bookmarkStart w:id="452" w:name="_Toc312327566"/>
      <w:bookmarkStart w:id="453" w:name="_Toc321053961"/>
      <w:bookmarkStart w:id="454" w:name="_Toc48735257"/>
      <w:bookmarkStart w:id="455" w:name="_Toc82226259"/>
      <w:bookmarkStart w:id="456" w:name="_Toc194997945"/>
      <w:bookmarkStart w:id="457" w:name="_Toc49820131"/>
      <w:bookmarkStart w:id="458" w:name="_Toc98041630"/>
      <w:bookmarkEnd w:id="409"/>
      <w:bookmarkEnd w:id="410"/>
      <w:bookmarkEnd w:id="411"/>
      <w:r>
        <w:rPr>
          <w:rFonts w:hint="eastAsia"/>
        </w:rPr>
        <w:lastRenderedPageBreak/>
        <w:t>第六章</w:t>
      </w:r>
      <w:r>
        <w:rPr>
          <w:rFonts w:hint="eastAsia"/>
        </w:rPr>
        <w:t xml:space="preserve"> </w:t>
      </w:r>
      <w:r>
        <w:rPr>
          <w:rFonts w:hint="eastAsia"/>
        </w:rPr>
        <w:t>投标文件格式</w:t>
      </w:r>
      <w:bookmarkEnd w:id="449"/>
      <w:bookmarkEnd w:id="450"/>
    </w:p>
    <w:p w14:paraId="5ECF88A9" w14:textId="77777777" w:rsidR="00B116F4" w:rsidRDefault="00B116F4"/>
    <w:bookmarkEnd w:id="451"/>
    <w:bookmarkEnd w:id="452"/>
    <w:bookmarkEnd w:id="453"/>
    <w:bookmarkEnd w:id="454"/>
    <w:bookmarkEnd w:id="455"/>
    <w:bookmarkEnd w:id="456"/>
    <w:bookmarkEnd w:id="457"/>
    <w:bookmarkEnd w:id="458"/>
    <w:p w14:paraId="5ABA9C0D" w14:textId="77777777" w:rsidR="00B116F4" w:rsidRDefault="00000000">
      <w:pPr>
        <w:spacing w:line="400" w:lineRule="exact"/>
        <w:jc w:val="right"/>
        <w:rPr>
          <w:rFonts w:ascii="宋体" w:hAnsi="宋体" w:hint="eastAsia"/>
          <w:color w:val="000000"/>
        </w:rPr>
      </w:pPr>
      <w:r>
        <w:rPr>
          <w:rFonts w:ascii="宋体" w:hAnsi="宋体" w:hint="eastAsia"/>
          <w:b/>
          <w:bCs/>
          <w:color w:val="000000"/>
          <w:sz w:val="30"/>
          <w:szCs w:val="30"/>
        </w:rPr>
        <w:t>正本/副本</w:t>
      </w:r>
    </w:p>
    <w:p w14:paraId="440184B3" w14:textId="77777777" w:rsidR="00B116F4" w:rsidRDefault="00B116F4">
      <w:pPr>
        <w:jc w:val="center"/>
        <w:rPr>
          <w:rFonts w:ascii="宋体" w:hAnsi="宋体" w:hint="eastAsia"/>
          <w:color w:val="000000"/>
          <w:sz w:val="28"/>
          <w:szCs w:val="28"/>
          <w:u w:val="single"/>
        </w:rPr>
      </w:pPr>
    </w:p>
    <w:p w14:paraId="094CA90A" w14:textId="77777777" w:rsidR="00B116F4" w:rsidRDefault="00000000">
      <w:pPr>
        <w:ind w:firstLineChars="495" w:firstLine="1789"/>
        <w:rPr>
          <w:rFonts w:ascii="宋体" w:hAnsi="宋体" w:hint="eastAsia"/>
          <w:b/>
          <w:bCs/>
          <w:color w:val="000000"/>
          <w:sz w:val="36"/>
          <w:szCs w:val="36"/>
          <w:u w:val="single"/>
        </w:rPr>
      </w:pPr>
      <w:r>
        <w:rPr>
          <w:rFonts w:ascii="宋体" w:hAnsi="宋体" w:hint="eastAsia"/>
          <w:b/>
          <w:bCs/>
          <w:color w:val="000000"/>
          <w:sz w:val="36"/>
          <w:szCs w:val="36"/>
          <w:u w:val="single"/>
        </w:rPr>
        <w:t xml:space="preserve">       （项目名称）         </w:t>
      </w:r>
    </w:p>
    <w:p w14:paraId="5CFD8839" w14:textId="77777777" w:rsidR="00B116F4" w:rsidRDefault="00B116F4">
      <w:pPr>
        <w:jc w:val="center"/>
        <w:rPr>
          <w:rFonts w:ascii="宋体" w:hAnsi="宋体" w:hint="eastAsia"/>
          <w:b/>
          <w:bCs/>
          <w:color w:val="000000"/>
          <w:sz w:val="36"/>
          <w:szCs w:val="36"/>
        </w:rPr>
      </w:pPr>
    </w:p>
    <w:p w14:paraId="055FD744" w14:textId="77777777" w:rsidR="00B116F4" w:rsidRDefault="00B116F4">
      <w:pPr>
        <w:rPr>
          <w:rFonts w:ascii="宋体" w:hAnsi="宋体" w:hint="eastAsia"/>
          <w:color w:val="000000"/>
          <w:sz w:val="84"/>
          <w:szCs w:val="84"/>
        </w:rPr>
      </w:pPr>
    </w:p>
    <w:p w14:paraId="48D1F60A" w14:textId="77777777" w:rsidR="00B116F4" w:rsidRDefault="00000000">
      <w:pPr>
        <w:jc w:val="center"/>
        <w:rPr>
          <w:rFonts w:ascii="宋体" w:hAnsi="宋体" w:hint="eastAsia"/>
          <w:color w:val="000000"/>
          <w:sz w:val="84"/>
          <w:szCs w:val="84"/>
        </w:rPr>
      </w:pPr>
      <w:r>
        <w:rPr>
          <w:rFonts w:ascii="宋体" w:hAnsi="宋体"/>
          <w:color w:val="000000"/>
          <w:sz w:val="84"/>
          <w:szCs w:val="84"/>
        </w:rPr>
        <w:t>投标文件</w:t>
      </w:r>
    </w:p>
    <w:p w14:paraId="39D8A929" w14:textId="77777777" w:rsidR="00B116F4" w:rsidRDefault="00000000">
      <w:pPr>
        <w:widowControl/>
        <w:spacing w:before="100" w:beforeAutospacing="1" w:after="100" w:afterAutospacing="1" w:line="400" w:lineRule="exact"/>
        <w:ind w:firstLineChars="100" w:firstLine="240"/>
        <w:rPr>
          <w:rFonts w:ascii="宋体" w:hAnsi="宋体" w:hint="eastAsia"/>
          <w:color w:val="000000"/>
          <w:sz w:val="36"/>
          <w:szCs w:val="36"/>
        </w:rPr>
      </w:pPr>
      <w:r>
        <w:rPr>
          <w:rFonts w:ascii="宋体" w:hAnsi="宋体" w:cs="宋体" w:hint="eastAsia"/>
          <w:color w:val="000000"/>
          <w:kern w:val="0"/>
          <w:sz w:val="24"/>
        </w:rPr>
        <w:t xml:space="preserve">                   项目编号：</w:t>
      </w:r>
    </w:p>
    <w:p w14:paraId="5070E58F" w14:textId="77777777" w:rsidR="00B116F4" w:rsidRDefault="00B116F4">
      <w:pPr>
        <w:spacing w:line="400" w:lineRule="exact"/>
        <w:rPr>
          <w:rFonts w:ascii="宋体" w:hAnsi="宋体" w:hint="eastAsia"/>
          <w:color w:val="000000"/>
          <w:sz w:val="28"/>
          <w:szCs w:val="28"/>
        </w:rPr>
      </w:pPr>
    </w:p>
    <w:p w14:paraId="16238D2C" w14:textId="77777777" w:rsidR="00B116F4" w:rsidRDefault="00B116F4">
      <w:pPr>
        <w:spacing w:line="400" w:lineRule="exact"/>
        <w:rPr>
          <w:rFonts w:ascii="宋体" w:hAnsi="宋体" w:hint="eastAsia"/>
          <w:color w:val="000000"/>
          <w:sz w:val="28"/>
          <w:szCs w:val="28"/>
        </w:rPr>
      </w:pPr>
    </w:p>
    <w:p w14:paraId="6CEB8BE0" w14:textId="77777777" w:rsidR="00B116F4" w:rsidRDefault="00B116F4">
      <w:pPr>
        <w:spacing w:line="400" w:lineRule="exact"/>
        <w:rPr>
          <w:rFonts w:ascii="宋体" w:hAnsi="宋体" w:hint="eastAsia"/>
          <w:color w:val="000000"/>
          <w:sz w:val="28"/>
          <w:szCs w:val="28"/>
        </w:rPr>
      </w:pPr>
    </w:p>
    <w:p w14:paraId="236207BD" w14:textId="77777777" w:rsidR="00B116F4" w:rsidRDefault="00B116F4">
      <w:pPr>
        <w:spacing w:line="400" w:lineRule="exact"/>
        <w:rPr>
          <w:rFonts w:ascii="宋体" w:hAnsi="宋体" w:hint="eastAsia"/>
          <w:color w:val="000000"/>
          <w:sz w:val="28"/>
          <w:szCs w:val="28"/>
        </w:rPr>
      </w:pPr>
    </w:p>
    <w:p w14:paraId="02CF9EC7" w14:textId="77777777" w:rsidR="00B116F4" w:rsidRDefault="00B116F4">
      <w:pPr>
        <w:spacing w:line="400" w:lineRule="exact"/>
        <w:rPr>
          <w:rFonts w:ascii="宋体" w:hAnsi="宋体" w:hint="eastAsia"/>
          <w:color w:val="000000"/>
          <w:sz w:val="28"/>
          <w:szCs w:val="28"/>
        </w:rPr>
      </w:pPr>
    </w:p>
    <w:p w14:paraId="29B88531" w14:textId="77777777" w:rsidR="00B116F4" w:rsidRDefault="00000000">
      <w:pPr>
        <w:spacing w:line="360" w:lineRule="auto"/>
        <w:jc w:val="center"/>
        <w:rPr>
          <w:rFonts w:ascii="宋体" w:hAnsi="宋体" w:hint="eastAsia"/>
          <w:color w:val="000000"/>
          <w:sz w:val="28"/>
          <w:szCs w:val="28"/>
          <w:u w:val="single"/>
        </w:rPr>
      </w:pPr>
      <w:r>
        <w:rPr>
          <w:rFonts w:ascii="宋体" w:hAnsi="宋体"/>
          <w:color w:val="000000"/>
          <w:sz w:val="28"/>
          <w:szCs w:val="28"/>
        </w:rPr>
        <w:t>投标人：（盖</w:t>
      </w:r>
      <w:r>
        <w:rPr>
          <w:rFonts w:ascii="宋体" w:hAnsi="宋体" w:hint="eastAsia"/>
          <w:color w:val="000000"/>
          <w:sz w:val="28"/>
          <w:szCs w:val="28"/>
        </w:rPr>
        <w:t>单位公</w:t>
      </w:r>
      <w:r>
        <w:rPr>
          <w:rFonts w:ascii="宋体" w:hAnsi="宋体"/>
          <w:color w:val="000000"/>
          <w:sz w:val="28"/>
          <w:szCs w:val="28"/>
        </w:rPr>
        <w:t>章）</w:t>
      </w:r>
    </w:p>
    <w:p w14:paraId="26DA76BA" w14:textId="77777777" w:rsidR="00B116F4" w:rsidRDefault="00000000">
      <w:pPr>
        <w:spacing w:line="360" w:lineRule="auto"/>
        <w:jc w:val="center"/>
        <w:rPr>
          <w:rFonts w:ascii="宋体" w:hAnsi="宋体" w:hint="eastAsia"/>
          <w:color w:val="000000"/>
          <w:sz w:val="28"/>
          <w:szCs w:val="28"/>
        </w:rPr>
      </w:pPr>
      <w:r>
        <w:rPr>
          <w:rFonts w:ascii="宋体" w:hAnsi="宋体"/>
          <w:color w:val="000000"/>
          <w:sz w:val="28"/>
          <w:szCs w:val="28"/>
        </w:rPr>
        <w:t>法定代表人或其</w:t>
      </w:r>
      <w:r>
        <w:rPr>
          <w:rFonts w:ascii="宋体" w:hAnsi="宋体" w:hint="eastAsia"/>
          <w:color w:val="000000"/>
          <w:sz w:val="28"/>
          <w:szCs w:val="28"/>
        </w:rPr>
        <w:t>委托代理人</w:t>
      </w:r>
      <w:r>
        <w:rPr>
          <w:rFonts w:ascii="宋体" w:hAnsi="宋体"/>
          <w:color w:val="000000"/>
          <w:sz w:val="28"/>
          <w:szCs w:val="28"/>
        </w:rPr>
        <w:t>：（签字</w:t>
      </w:r>
      <w:r>
        <w:rPr>
          <w:rFonts w:ascii="宋体" w:hAnsi="宋体" w:hint="eastAsia"/>
          <w:color w:val="000000"/>
          <w:sz w:val="28"/>
          <w:szCs w:val="28"/>
        </w:rPr>
        <w:t>或盖章</w:t>
      </w:r>
      <w:r>
        <w:rPr>
          <w:rFonts w:ascii="宋体" w:hAnsi="宋体"/>
          <w:color w:val="000000"/>
          <w:sz w:val="28"/>
          <w:szCs w:val="28"/>
        </w:rPr>
        <w:t>）</w:t>
      </w:r>
    </w:p>
    <w:p w14:paraId="260993D1" w14:textId="7FE7029A" w:rsidR="00B116F4" w:rsidRDefault="00000000">
      <w:pPr>
        <w:spacing w:line="360" w:lineRule="auto"/>
        <w:jc w:val="center"/>
        <w:rPr>
          <w:rFonts w:ascii="宋体" w:hAnsi="宋体" w:hint="eastAsia"/>
          <w:color w:val="000000"/>
          <w:sz w:val="28"/>
          <w:szCs w:val="28"/>
        </w:rPr>
      </w:pPr>
      <w:r>
        <w:rPr>
          <w:rFonts w:ascii="宋体" w:hAnsi="宋体"/>
          <w:color w:val="000000"/>
          <w:sz w:val="28"/>
          <w:szCs w:val="28"/>
        </w:rPr>
        <w:t>年</w:t>
      </w:r>
      <w:r w:rsidR="00C86BC6">
        <w:rPr>
          <w:rFonts w:ascii="宋体" w:hAnsi="宋体" w:hint="eastAsia"/>
          <w:color w:val="000000"/>
          <w:sz w:val="28"/>
          <w:szCs w:val="28"/>
        </w:rPr>
        <w:t xml:space="preserve">     </w:t>
      </w:r>
      <w:r>
        <w:rPr>
          <w:rFonts w:ascii="宋体" w:hAnsi="宋体"/>
          <w:color w:val="000000"/>
          <w:sz w:val="28"/>
          <w:szCs w:val="28"/>
        </w:rPr>
        <w:t>月</w:t>
      </w:r>
      <w:r w:rsidR="00C86BC6">
        <w:rPr>
          <w:rFonts w:ascii="宋体" w:hAnsi="宋体" w:hint="eastAsia"/>
          <w:color w:val="000000"/>
          <w:sz w:val="28"/>
          <w:szCs w:val="28"/>
        </w:rPr>
        <w:t xml:space="preserve">    </w:t>
      </w:r>
      <w:r>
        <w:rPr>
          <w:rFonts w:ascii="宋体" w:hAnsi="宋体"/>
          <w:color w:val="000000"/>
          <w:sz w:val="28"/>
          <w:szCs w:val="28"/>
        </w:rPr>
        <w:t>日</w:t>
      </w:r>
    </w:p>
    <w:p w14:paraId="58786F06" w14:textId="77777777" w:rsidR="00B116F4" w:rsidRDefault="00B116F4">
      <w:pPr>
        <w:spacing w:line="400" w:lineRule="exact"/>
        <w:jc w:val="center"/>
        <w:rPr>
          <w:rFonts w:ascii="宋体" w:hAnsi="宋体" w:hint="eastAsia"/>
          <w:color w:val="000000"/>
          <w:sz w:val="28"/>
          <w:szCs w:val="28"/>
        </w:rPr>
      </w:pPr>
    </w:p>
    <w:p w14:paraId="1F481891" w14:textId="77777777" w:rsidR="00B116F4" w:rsidRDefault="00B116F4">
      <w:pPr>
        <w:spacing w:line="400" w:lineRule="exact"/>
        <w:rPr>
          <w:rFonts w:ascii="宋体" w:hAnsi="宋体" w:hint="eastAsia"/>
          <w:color w:val="000000"/>
        </w:rPr>
      </w:pPr>
    </w:p>
    <w:p w14:paraId="2BE32EEB" w14:textId="77777777" w:rsidR="00B116F4" w:rsidRDefault="00000000">
      <w:pPr>
        <w:pStyle w:val="a3"/>
        <w:spacing w:line="360" w:lineRule="auto"/>
        <w:ind w:firstLineChars="0" w:firstLine="0"/>
        <w:jc w:val="center"/>
        <w:rPr>
          <w:rFonts w:ascii="宋体" w:hAnsi="宋体" w:cs="宋体" w:hint="eastAsia"/>
          <w:color w:val="000000"/>
          <w:sz w:val="36"/>
          <w:szCs w:val="36"/>
        </w:rPr>
      </w:pPr>
      <w:bookmarkStart w:id="459" w:name="_Toc144974857"/>
      <w:bookmarkStart w:id="460" w:name="_Toc247164215"/>
      <w:bookmarkStart w:id="461" w:name="_Toc152042577"/>
      <w:bookmarkStart w:id="462" w:name="_Toc152045788"/>
      <w:r>
        <w:rPr>
          <w:rFonts w:ascii="宋体" w:hAnsi="宋体" w:cs="宋体" w:hint="eastAsia"/>
          <w:b/>
          <w:bCs/>
          <w:color w:val="000000"/>
          <w:sz w:val="36"/>
          <w:szCs w:val="36"/>
        </w:rPr>
        <w:t>目   录</w:t>
      </w:r>
    </w:p>
    <w:bookmarkEnd w:id="459"/>
    <w:bookmarkEnd w:id="460"/>
    <w:bookmarkEnd w:id="461"/>
    <w:bookmarkEnd w:id="462"/>
    <w:p w14:paraId="458BC8B5" w14:textId="77777777" w:rsidR="00B116F4" w:rsidRDefault="00000000">
      <w:pPr>
        <w:spacing w:line="360" w:lineRule="auto"/>
        <w:rPr>
          <w:rFonts w:ascii="宋体" w:hAnsi="宋体" w:hint="eastAsia"/>
          <w:bCs/>
          <w:sz w:val="24"/>
        </w:rPr>
      </w:pPr>
      <w:r>
        <w:rPr>
          <w:rFonts w:ascii="宋体" w:hAnsi="宋体" w:hint="eastAsia"/>
          <w:bCs/>
          <w:sz w:val="24"/>
        </w:rPr>
        <w:t>一、投标函及开标一览表</w:t>
      </w:r>
    </w:p>
    <w:p w14:paraId="1E9FB1B4" w14:textId="77777777" w:rsidR="00B116F4" w:rsidRDefault="00000000">
      <w:pPr>
        <w:spacing w:line="360" w:lineRule="auto"/>
        <w:rPr>
          <w:rFonts w:ascii="宋体" w:hAnsi="宋体" w:hint="eastAsia"/>
          <w:bCs/>
          <w:sz w:val="24"/>
        </w:rPr>
      </w:pPr>
      <w:r>
        <w:rPr>
          <w:rFonts w:ascii="宋体" w:hAnsi="宋体" w:hint="eastAsia"/>
          <w:bCs/>
          <w:sz w:val="24"/>
        </w:rPr>
        <w:t>二、法定代表人身份证明及授权委托书</w:t>
      </w:r>
    </w:p>
    <w:p w14:paraId="6F711A15" w14:textId="77777777" w:rsidR="00B116F4" w:rsidRDefault="00000000">
      <w:pPr>
        <w:spacing w:line="360" w:lineRule="auto"/>
        <w:rPr>
          <w:rFonts w:ascii="宋体" w:hAnsi="宋体" w:hint="eastAsia"/>
          <w:bCs/>
          <w:sz w:val="24"/>
        </w:rPr>
      </w:pPr>
      <w:r>
        <w:rPr>
          <w:rFonts w:ascii="宋体" w:hAnsi="宋体" w:hint="eastAsia"/>
          <w:bCs/>
          <w:sz w:val="24"/>
        </w:rPr>
        <w:t>三、投标保证金</w:t>
      </w:r>
    </w:p>
    <w:p w14:paraId="610293B5" w14:textId="77777777" w:rsidR="00B116F4" w:rsidRDefault="00000000">
      <w:pPr>
        <w:spacing w:line="360" w:lineRule="auto"/>
        <w:rPr>
          <w:rFonts w:ascii="宋体" w:hAnsi="宋体" w:hint="eastAsia"/>
          <w:bCs/>
          <w:sz w:val="24"/>
        </w:rPr>
      </w:pPr>
      <w:r>
        <w:rPr>
          <w:rFonts w:ascii="宋体" w:hAnsi="宋体" w:hint="eastAsia"/>
          <w:bCs/>
          <w:sz w:val="24"/>
        </w:rPr>
        <w:t>四、投标报价明细表</w:t>
      </w:r>
    </w:p>
    <w:p w14:paraId="3AE97F2A" w14:textId="77777777" w:rsidR="00B116F4" w:rsidRDefault="00000000">
      <w:pPr>
        <w:spacing w:line="360" w:lineRule="auto"/>
        <w:rPr>
          <w:rFonts w:ascii="宋体" w:hAnsi="宋体" w:hint="eastAsia"/>
          <w:bCs/>
          <w:sz w:val="24"/>
        </w:rPr>
      </w:pPr>
      <w:r>
        <w:rPr>
          <w:rFonts w:ascii="宋体" w:hAnsi="宋体" w:hint="eastAsia"/>
          <w:bCs/>
          <w:sz w:val="24"/>
        </w:rPr>
        <w:t>五、资格审查资料</w:t>
      </w:r>
    </w:p>
    <w:p w14:paraId="2AC04421" w14:textId="77777777" w:rsidR="00B116F4" w:rsidRDefault="00000000">
      <w:pPr>
        <w:spacing w:line="360" w:lineRule="auto"/>
        <w:rPr>
          <w:rFonts w:ascii="宋体" w:hAnsi="宋体" w:hint="eastAsia"/>
          <w:bCs/>
          <w:sz w:val="24"/>
        </w:rPr>
      </w:pPr>
      <w:r>
        <w:rPr>
          <w:rFonts w:ascii="宋体" w:hAnsi="宋体" w:hint="eastAsia"/>
          <w:bCs/>
          <w:sz w:val="24"/>
        </w:rPr>
        <w:t>六、项目承诺书</w:t>
      </w:r>
    </w:p>
    <w:p w14:paraId="2D025F9C" w14:textId="77777777" w:rsidR="00B116F4" w:rsidRDefault="00000000">
      <w:pPr>
        <w:spacing w:line="360" w:lineRule="auto"/>
        <w:rPr>
          <w:rFonts w:ascii="宋体" w:hAnsi="宋体" w:hint="eastAsia"/>
          <w:bCs/>
          <w:sz w:val="24"/>
        </w:rPr>
      </w:pPr>
      <w:r>
        <w:rPr>
          <w:rFonts w:ascii="宋体" w:hAnsi="宋体" w:hint="eastAsia"/>
          <w:bCs/>
          <w:sz w:val="24"/>
        </w:rPr>
        <w:t>七、实施方案</w:t>
      </w:r>
    </w:p>
    <w:p w14:paraId="4F1AB14C" w14:textId="77777777" w:rsidR="00B116F4" w:rsidRDefault="00000000">
      <w:pPr>
        <w:spacing w:line="360" w:lineRule="auto"/>
        <w:rPr>
          <w:rFonts w:ascii="宋体" w:hAnsi="宋体" w:hint="eastAsia"/>
          <w:bCs/>
          <w:sz w:val="24"/>
        </w:rPr>
      </w:pPr>
      <w:r>
        <w:rPr>
          <w:rFonts w:ascii="宋体" w:hAnsi="宋体" w:hint="eastAsia"/>
          <w:bCs/>
          <w:sz w:val="24"/>
        </w:rPr>
        <w:t>八、拟派项目组成员</w:t>
      </w:r>
    </w:p>
    <w:p w14:paraId="4E109157" w14:textId="77777777" w:rsidR="00B116F4" w:rsidRDefault="00000000">
      <w:pPr>
        <w:spacing w:line="360" w:lineRule="auto"/>
        <w:rPr>
          <w:rFonts w:ascii="宋体" w:hAnsi="宋体" w:hint="eastAsia"/>
          <w:bCs/>
          <w:sz w:val="24"/>
        </w:rPr>
      </w:pPr>
      <w:r>
        <w:rPr>
          <w:rFonts w:ascii="宋体" w:hAnsi="宋体" w:hint="eastAsia"/>
          <w:bCs/>
          <w:sz w:val="24"/>
        </w:rPr>
        <w:t>九、服务承诺</w:t>
      </w:r>
    </w:p>
    <w:p w14:paraId="6CA4A38C" w14:textId="77777777" w:rsidR="00B116F4" w:rsidRDefault="00000000">
      <w:pPr>
        <w:spacing w:line="360" w:lineRule="auto"/>
        <w:rPr>
          <w:rFonts w:ascii="宋体" w:hAnsi="宋体" w:hint="eastAsia"/>
          <w:bCs/>
          <w:sz w:val="24"/>
        </w:rPr>
      </w:pPr>
      <w:r>
        <w:rPr>
          <w:rFonts w:ascii="宋体" w:hAnsi="宋体" w:hint="eastAsia"/>
          <w:bCs/>
          <w:sz w:val="24"/>
        </w:rPr>
        <w:t>十、投标人认为需要提供的其他资料</w:t>
      </w:r>
    </w:p>
    <w:p w14:paraId="0323361D" w14:textId="77777777" w:rsidR="00B116F4" w:rsidRDefault="00000000">
      <w:pPr>
        <w:pStyle w:val="2"/>
        <w:jc w:val="center"/>
        <w:rPr>
          <w:sz w:val="28"/>
          <w:szCs w:val="28"/>
        </w:rPr>
      </w:pPr>
      <w:r>
        <w:rPr>
          <w:rFonts w:ascii="宋体" w:hAnsi="宋体"/>
          <w:b w:val="0"/>
          <w:color w:val="000000"/>
          <w:szCs w:val="21"/>
        </w:rPr>
        <w:br w:type="page"/>
      </w:r>
      <w:bookmarkStart w:id="463" w:name="_Toc17530"/>
      <w:bookmarkStart w:id="464" w:name="_Toc26476"/>
      <w:bookmarkStart w:id="465" w:name="_Toc27953"/>
      <w:bookmarkStart w:id="466" w:name="_Toc86202634"/>
      <w:bookmarkStart w:id="467" w:name="_Toc8128"/>
      <w:r>
        <w:rPr>
          <w:rFonts w:asciiTheme="majorEastAsia" w:eastAsiaTheme="majorEastAsia" w:hAnsiTheme="majorEastAsia" w:cstheme="majorEastAsia" w:hint="eastAsia"/>
          <w:sz w:val="28"/>
          <w:szCs w:val="28"/>
        </w:rPr>
        <w:lastRenderedPageBreak/>
        <w:t>一、投标函</w:t>
      </w:r>
      <w:bookmarkStart w:id="468" w:name="_Toc86202635"/>
      <w:bookmarkEnd w:id="463"/>
      <w:bookmarkEnd w:id="464"/>
      <w:bookmarkEnd w:id="465"/>
      <w:bookmarkEnd w:id="466"/>
      <w:r>
        <w:rPr>
          <w:rFonts w:asciiTheme="majorEastAsia" w:eastAsiaTheme="majorEastAsia" w:hAnsiTheme="majorEastAsia" w:cstheme="majorEastAsia" w:hint="eastAsia"/>
          <w:sz w:val="28"/>
          <w:szCs w:val="28"/>
        </w:rPr>
        <w:t>及开标一览表</w:t>
      </w:r>
      <w:bookmarkEnd w:id="467"/>
    </w:p>
    <w:p w14:paraId="78DF9A93" w14:textId="77777777" w:rsidR="00B116F4" w:rsidRDefault="00000000">
      <w:pPr>
        <w:pStyle w:val="3"/>
        <w:spacing w:before="0" w:after="0" w:line="360" w:lineRule="auto"/>
        <w:ind w:left="0" w:firstLineChars="1700" w:firstLine="3584"/>
        <w:rPr>
          <w:rFonts w:ascii="宋体" w:hAnsi="宋体" w:hint="eastAsia"/>
          <w:szCs w:val="21"/>
        </w:rPr>
      </w:pPr>
      <w:bookmarkStart w:id="469" w:name="_Toc7631"/>
      <w:r>
        <w:rPr>
          <w:rFonts w:asciiTheme="majorEastAsia" w:eastAsiaTheme="majorEastAsia" w:hAnsiTheme="majorEastAsia" w:cstheme="majorEastAsia" w:hint="eastAsia"/>
          <w:sz w:val="21"/>
          <w:szCs w:val="21"/>
        </w:rPr>
        <w:t>（一）投标函</w:t>
      </w:r>
      <w:bookmarkEnd w:id="469"/>
    </w:p>
    <w:p w14:paraId="3539E168" w14:textId="77777777" w:rsidR="00B116F4" w:rsidRDefault="00000000">
      <w:pPr>
        <w:spacing w:line="360" w:lineRule="auto"/>
        <w:ind w:firstLineChars="50" w:firstLine="105"/>
        <w:rPr>
          <w:rFonts w:ascii="宋体" w:hAnsi="宋体" w:hint="eastAsia"/>
          <w:szCs w:val="21"/>
        </w:rPr>
      </w:pPr>
      <w:r>
        <w:rPr>
          <w:rFonts w:ascii="宋体" w:hAnsi="宋体" w:hint="eastAsia"/>
          <w:szCs w:val="21"/>
        </w:rPr>
        <w:t>致：（招标人）</w:t>
      </w:r>
    </w:p>
    <w:p w14:paraId="088921D6" w14:textId="77777777" w:rsidR="00B116F4" w:rsidRDefault="00000000">
      <w:pPr>
        <w:spacing w:line="360" w:lineRule="auto"/>
        <w:ind w:firstLineChars="150" w:firstLine="315"/>
        <w:rPr>
          <w:u w:val="single"/>
        </w:rPr>
      </w:pPr>
      <w:r>
        <w:rPr>
          <w:rFonts w:hint="eastAsia"/>
        </w:rPr>
        <w:t>根据已收到的贵方的</w:t>
      </w:r>
      <w:r>
        <w:rPr>
          <w:rFonts w:hint="eastAsia"/>
          <w:u w:val="single"/>
        </w:rPr>
        <w:t xml:space="preserve">  </w:t>
      </w:r>
      <w:r>
        <w:rPr>
          <w:rFonts w:hint="eastAsia"/>
          <w:u w:val="single"/>
        </w:rPr>
        <w:t>（项目名称）</w:t>
      </w:r>
      <w:r>
        <w:rPr>
          <w:rFonts w:hint="eastAsia"/>
          <w:u w:val="single"/>
        </w:rPr>
        <w:t xml:space="preserve">     </w:t>
      </w:r>
      <w:r>
        <w:rPr>
          <w:rFonts w:hint="eastAsia"/>
        </w:rPr>
        <w:t>的招标文件，我单位经研究上述招标文件的投标须知、合同条款、技术规范和其它有关文件后，愿按照招标文件中的条款和要求，</w:t>
      </w:r>
      <w:r>
        <w:rPr>
          <w:rFonts w:asciiTheme="minorEastAsia" w:eastAsiaTheme="minorEastAsia" w:hAnsiTheme="minorEastAsia"/>
          <w:spacing w:val="-4"/>
        </w:rPr>
        <w:t>以人民币（大写</w:t>
      </w:r>
      <w:r>
        <w:rPr>
          <w:rFonts w:asciiTheme="minorEastAsia" w:eastAsiaTheme="minorEastAsia" w:hAnsiTheme="minorEastAsia" w:hint="eastAsia"/>
          <w:spacing w:val="-4"/>
        </w:rPr>
        <w:t>：</w:t>
      </w:r>
      <w:r>
        <w:rPr>
          <w:rFonts w:asciiTheme="minorEastAsia" w:eastAsiaTheme="minorEastAsia" w:hAnsiTheme="minorEastAsia"/>
          <w:spacing w:val="-4"/>
        </w:rPr>
        <w:t>）</w:t>
      </w:r>
      <w:r>
        <w:rPr>
          <w:rFonts w:asciiTheme="minorEastAsia" w:eastAsiaTheme="minorEastAsia" w:hAnsiTheme="minorEastAsia"/>
        </w:rPr>
        <w:t>（¥</w:t>
      </w:r>
      <w:r>
        <w:rPr>
          <w:rFonts w:asciiTheme="minorEastAsia" w:eastAsiaTheme="minorEastAsia" w:hAnsiTheme="minorEastAsia"/>
          <w:u w:val="single"/>
        </w:rPr>
        <w:tab/>
      </w:r>
      <w:r>
        <w:rPr>
          <w:rFonts w:asciiTheme="minorEastAsia" w:eastAsiaTheme="minorEastAsia" w:hAnsiTheme="minorEastAsia"/>
          <w:spacing w:val="-5"/>
        </w:rPr>
        <w:t>）的投标总报价</w:t>
      </w:r>
      <w:r>
        <w:rPr>
          <w:rFonts w:hint="eastAsia"/>
        </w:rPr>
        <w:t>参加投标，</w:t>
      </w:r>
      <w:r>
        <w:rPr>
          <w:rFonts w:asciiTheme="minorEastAsia" w:eastAsiaTheme="minorEastAsia" w:hAnsiTheme="minorEastAsia" w:hint="eastAsia"/>
          <w:spacing w:val="-3"/>
        </w:rPr>
        <w:t>服务期为，质量，</w:t>
      </w:r>
      <w:r>
        <w:rPr>
          <w:rFonts w:asciiTheme="minorEastAsia" w:eastAsiaTheme="minorEastAsia" w:hAnsiTheme="minorEastAsia"/>
        </w:rPr>
        <w:t>并</w:t>
      </w:r>
      <w:r>
        <w:rPr>
          <w:rFonts w:asciiTheme="minorEastAsia" w:eastAsiaTheme="minorEastAsia" w:hAnsiTheme="minorEastAsia" w:hint="eastAsia"/>
        </w:rPr>
        <w:t>承诺</w:t>
      </w:r>
      <w:r>
        <w:rPr>
          <w:rFonts w:asciiTheme="minorEastAsia" w:eastAsiaTheme="minorEastAsia" w:hAnsiTheme="minorEastAsia"/>
        </w:rPr>
        <w:t>按合同约定履行义务</w:t>
      </w:r>
      <w:r>
        <w:rPr>
          <w:rFonts w:hint="eastAsia"/>
        </w:rPr>
        <w:t>。明细见“</w:t>
      </w:r>
      <w:r>
        <w:rPr>
          <w:rFonts w:hint="eastAsia"/>
          <w:bCs/>
        </w:rPr>
        <w:t>开标一览表</w:t>
      </w:r>
      <w:r>
        <w:rPr>
          <w:rFonts w:hint="eastAsia"/>
        </w:rPr>
        <w:t>”。</w:t>
      </w:r>
    </w:p>
    <w:p w14:paraId="0FE3B40F"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1、如果我们中标，我们保证按招标文件的要求和招标人签订承包合同。</w:t>
      </w:r>
    </w:p>
    <w:p w14:paraId="2D7F6876"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2、</w:t>
      </w:r>
      <w:r>
        <w:rPr>
          <w:rFonts w:ascii="宋体" w:hAnsi="宋体" w:hint="eastAsia"/>
          <w:spacing w:val="-10"/>
          <w:szCs w:val="21"/>
        </w:rPr>
        <w:t>我们同意按招标文件中的规定，认定本投标文件的有效期为投标截止时间后60日历天。</w:t>
      </w:r>
    </w:p>
    <w:p w14:paraId="0BD73583"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3、我们愿提供招标文件中要求的所有文件资料。</w:t>
      </w:r>
    </w:p>
    <w:p w14:paraId="5A2C905F"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4、我们已经详细审核了全部招标文件，包括修改、补充的文件（如果有</w:t>
      </w:r>
      <w:r>
        <w:rPr>
          <w:rFonts w:ascii="宋体" w:hAnsi="宋体" w:hint="eastAsia"/>
          <w:spacing w:val="-10"/>
          <w:szCs w:val="21"/>
        </w:rPr>
        <w:t>的话）和参考资料，我们完全理解并同意放弃对这方面有不明及误解的权利。</w:t>
      </w:r>
    </w:p>
    <w:p w14:paraId="7AAB65AC"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5、我们同意从投标之日起至本项目完工移交止均遵守本投标文件，在此期限期满之前的任何时间，本投标文件一直对我们具有约束力。</w:t>
      </w:r>
    </w:p>
    <w:p w14:paraId="1C687D89"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6、在签订和执行正式合同之前，本投标文件连同中标通知书，应构成我们双方之间有约束力的合同。</w:t>
      </w:r>
    </w:p>
    <w:p w14:paraId="6FA4A298" w14:textId="77777777" w:rsidR="00B116F4" w:rsidRDefault="00000000">
      <w:pPr>
        <w:spacing w:line="360" w:lineRule="auto"/>
        <w:ind w:firstLineChars="200" w:firstLine="420"/>
        <w:rPr>
          <w:rFonts w:ascii="宋体" w:hAnsi="宋体" w:hint="eastAsia"/>
          <w:b/>
          <w:szCs w:val="21"/>
        </w:rPr>
      </w:pPr>
      <w:r>
        <w:rPr>
          <w:rFonts w:ascii="宋体" w:hAnsi="宋体" w:hint="eastAsia"/>
          <w:szCs w:val="21"/>
        </w:rPr>
        <w:t>7、我方理解招标人不一定接受最低报价，并理解招标人拥有拒绝任何甚至所有投标文件的权利</w:t>
      </w:r>
      <w:r>
        <w:rPr>
          <w:rFonts w:ascii="宋体" w:hAnsi="宋体" w:hint="eastAsia"/>
          <w:b/>
          <w:szCs w:val="21"/>
        </w:rPr>
        <w:t>。</w:t>
      </w:r>
    </w:p>
    <w:p w14:paraId="19FE9968"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8、如果我方中标，愿履行招标文件中的各项条款和规定，并按规定的收费标准向招标代理机构缴纳中标服务费。</w:t>
      </w:r>
    </w:p>
    <w:p w14:paraId="574FEBBE" w14:textId="77777777" w:rsidR="00B116F4" w:rsidRDefault="00000000">
      <w:pPr>
        <w:spacing w:line="360" w:lineRule="auto"/>
        <w:ind w:firstLineChars="200" w:firstLine="420"/>
        <w:rPr>
          <w:rFonts w:ascii="宋体" w:hAnsi="宋体" w:hint="eastAsia"/>
          <w:szCs w:val="21"/>
        </w:rPr>
      </w:pPr>
      <w:r>
        <w:rPr>
          <w:rFonts w:ascii="宋体" w:hAnsi="宋体" w:hint="eastAsia"/>
          <w:szCs w:val="21"/>
        </w:rPr>
        <w:t>9、我们愿按《中华人民共和国民法典》履行自己的全部责任。</w:t>
      </w:r>
    </w:p>
    <w:p w14:paraId="01613D05" w14:textId="77777777" w:rsidR="00B116F4" w:rsidRDefault="00000000">
      <w:pPr>
        <w:tabs>
          <w:tab w:val="left" w:pos="1155"/>
        </w:tabs>
        <w:adjustRightInd w:val="0"/>
        <w:snapToGrid w:val="0"/>
        <w:spacing w:line="360" w:lineRule="auto"/>
        <w:ind w:firstLineChars="400" w:firstLine="840"/>
        <w:rPr>
          <w:szCs w:val="21"/>
        </w:rPr>
      </w:pPr>
      <w:r>
        <w:rPr>
          <w:rFonts w:hint="eastAsia"/>
          <w:szCs w:val="21"/>
        </w:rPr>
        <w:t>投标人名称：（盖单位公章）</w:t>
      </w:r>
    </w:p>
    <w:p w14:paraId="0A6E8764" w14:textId="77777777" w:rsidR="00B116F4" w:rsidRDefault="00000000">
      <w:pPr>
        <w:tabs>
          <w:tab w:val="left" w:pos="1155"/>
        </w:tabs>
        <w:adjustRightInd w:val="0"/>
        <w:snapToGrid w:val="0"/>
        <w:spacing w:line="360" w:lineRule="auto"/>
        <w:rPr>
          <w:szCs w:val="21"/>
        </w:rPr>
      </w:pPr>
      <w:r>
        <w:rPr>
          <w:rFonts w:hint="eastAsia"/>
          <w:szCs w:val="21"/>
        </w:rPr>
        <w:t xml:space="preserve">        </w:t>
      </w:r>
      <w:r>
        <w:rPr>
          <w:rFonts w:hint="eastAsia"/>
          <w:szCs w:val="21"/>
        </w:rPr>
        <w:t>法定代表人或委托代理人：（签字或盖章）</w:t>
      </w:r>
    </w:p>
    <w:p w14:paraId="4D4CBF00" w14:textId="77777777" w:rsidR="00B116F4" w:rsidRDefault="00000000">
      <w:pPr>
        <w:adjustRightInd w:val="0"/>
        <w:snapToGrid w:val="0"/>
        <w:spacing w:line="360" w:lineRule="auto"/>
        <w:rPr>
          <w:szCs w:val="21"/>
        </w:rPr>
      </w:pPr>
      <w:r>
        <w:rPr>
          <w:rFonts w:hint="eastAsia"/>
          <w:szCs w:val="21"/>
        </w:rPr>
        <w:t xml:space="preserve">        </w:t>
      </w:r>
      <w:r>
        <w:rPr>
          <w:rFonts w:hint="eastAsia"/>
          <w:szCs w:val="21"/>
        </w:rPr>
        <w:t>地</w:t>
      </w:r>
      <w:r>
        <w:rPr>
          <w:rFonts w:hint="eastAsia"/>
          <w:szCs w:val="21"/>
        </w:rPr>
        <w:t xml:space="preserve">    </w:t>
      </w:r>
      <w:r>
        <w:rPr>
          <w:rFonts w:hint="eastAsia"/>
          <w:szCs w:val="21"/>
        </w:rPr>
        <w:t>址：</w:t>
      </w:r>
    </w:p>
    <w:p w14:paraId="144846C5" w14:textId="77777777" w:rsidR="00B116F4" w:rsidRDefault="00000000">
      <w:pPr>
        <w:adjustRightInd w:val="0"/>
        <w:snapToGrid w:val="0"/>
        <w:spacing w:line="360" w:lineRule="auto"/>
        <w:rPr>
          <w:szCs w:val="21"/>
        </w:rPr>
      </w:pPr>
      <w:r>
        <w:rPr>
          <w:rFonts w:hint="eastAsia"/>
          <w:szCs w:val="21"/>
        </w:rPr>
        <w:lastRenderedPageBreak/>
        <w:t xml:space="preserve">        </w:t>
      </w:r>
      <w:r>
        <w:rPr>
          <w:rFonts w:hint="eastAsia"/>
          <w:szCs w:val="21"/>
        </w:rPr>
        <w:t>电</w:t>
      </w:r>
      <w:r>
        <w:rPr>
          <w:rFonts w:hint="eastAsia"/>
          <w:szCs w:val="21"/>
        </w:rPr>
        <w:t xml:space="preserve">    </w:t>
      </w:r>
      <w:r>
        <w:rPr>
          <w:rFonts w:hint="eastAsia"/>
          <w:szCs w:val="21"/>
        </w:rPr>
        <w:t>话：</w:t>
      </w:r>
      <w:r>
        <w:rPr>
          <w:rFonts w:hint="eastAsia"/>
          <w:szCs w:val="21"/>
        </w:rPr>
        <w:t xml:space="preserve">      </w:t>
      </w:r>
    </w:p>
    <w:p w14:paraId="33CFB49B" w14:textId="77777777" w:rsidR="00B116F4" w:rsidRDefault="00000000">
      <w:pPr>
        <w:adjustRightInd w:val="0"/>
        <w:snapToGrid w:val="0"/>
        <w:spacing w:line="360" w:lineRule="auto"/>
        <w:rPr>
          <w:szCs w:val="21"/>
        </w:rPr>
      </w:pPr>
      <w:r>
        <w:rPr>
          <w:rFonts w:hint="eastAsia"/>
          <w:szCs w:val="21"/>
        </w:rPr>
        <w:t xml:space="preserve">        </w:t>
      </w:r>
      <w:r>
        <w:rPr>
          <w:rFonts w:hint="eastAsia"/>
          <w:szCs w:val="21"/>
        </w:rPr>
        <w:t>传</w:t>
      </w:r>
      <w:r>
        <w:rPr>
          <w:rFonts w:hint="eastAsia"/>
          <w:szCs w:val="21"/>
        </w:rPr>
        <w:t xml:space="preserve">    </w:t>
      </w:r>
      <w:r>
        <w:rPr>
          <w:rFonts w:hint="eastAsia"/>
          <w:szCs w:val="21"/>
        </w:rPr>
        <w:t>真：</w:t>
      </w:r>
    </w:p>
    <w:p w14:paraId="42506B43" w14:textId="77777777" w:rsidR="00B116F4" w:rsidRDefault="00000000">
      <w:pPr>
        <w:adjustRightInd w:val="0"/>
        <w:snapToGrid w:val="0"/>
        <w:spacing w:line="360" w:lineRule="auto"/>
        <w:rPr>
          <w:szCs w:val="21"/>
        </w:rPr>
      </w:pPr>
      <w:r>
        <w:rPr>
          <w:rFonts w:hint="eastAsia"/>
          <w:szCs w:val="21"/>
        </w:rPr>
        <w:t xml:space="preserve">        </w:t>
      </w:r>
      <w:r>
        <w:rPr>
          <w:rFonts w:hint="eastAsia"/>
          <w:szCs w:val="21"/>
        </w:rPr>
        <w:t>邮</w:t>
      </w:r>
      <w:r>
        <w:rPr>
          <w:rFonts w:hint="eastAsia"/>
          <w:szCs w:val="21"/>
        </w:rPr>
        <w:t xml:space="preserve">    </w:t>
      </w:r>
      <w:r>
        <w:rPr>
          <w:rFonts w:hint="eastAsia"/>
          <w:szCs w:val="21"/>
        </w:rPr>
        <w:t>编：</w:t>
      </w:r>
    </w:p>
    <w:p w14:paraId="222FB1B9" w14:textId="77777777" w:rsidR="00B116F4" w:rsidRDefault="00000000">
      <w:pPr>
        <w:adjustRightInd w:val="0"/>
        <w:snapToGrid w:val="0"/>
        <w:spacing w:line="360" w:lineRule="auto"/>
        <w:rPr>
          <w:szCs w:val="21"/>
        </w:rPr>
      </w:pPr>
      <w:r>
        <w:rPr>
          <w:rFonts w:hint="eastAsia"/>
          <w:szCs w:val="21"/>
        </w:rPr>
        <w:t xml:space="preserve">                                                                </w:t>
      </w:r>
      <w:r>
        <w:rPr>
          <w:rFonts w:hint="eastAsia"/>
          <w:szCs w:val="21"/>
        </w:rPr>
        <w:t>年</w:t>
      </w:r>
      <w:r>
        <w:rPr>
          <w:rFonts w:hint="eastAsia"/>
          <w:szCs w:val="21"/>
        </w:rPr>
        <w:t xml:space="preserve">    </w:t>
      </w:r>
      <w:r>
        <w:rPr>
          <w:rFonts w:hint="eastAsia"/>
          <w:szCs w:val="21"/>
        </w:rPr>
        <w:t>月</w:t>
      </w:r>
      <w:r>
        <w:rPr>
          <w:rFonts w:hint="eastAsia"/>
          <w:szCs w:val="21"/>
        </w:rPr>
        <w:t xml:space="preserve">    </w:t>
      </w:r>
      <w:r>
        <w:rPr>
          <w:rFonts w:hint="eastAsia"/>
          <w:szCs w:val="21"/>
        </w:rPr>
        <w:t>日</w:t>
      </w:r>
    </w:p>
    <w:p w14:paraId="1AC1CB85" w14:textId="77777777" w:rsidR="00B116F4" w:rsidRDefault="00000000">
      <w:pPr>
        <w:pStyle w:val="3"/>
        <w:spacing w:before="0" w:after="0" w:line="360" w:lineRule="auto"/>
        <w:ind w:left="0"/>
        <w:jc w:val="center"/>
        <w:rPr>
          <w:rFonts w:ascii="宋体" w:hAnsi="宋体" w:cs="宋体" w:hint="eastAsia"/>
          <w:sz w:val="24"/>
        </w:rPr>
      </w:pPr>
      <w:r>
        <w:rPr>
          <w:rFonts w:hint="eastAsia"/>
          <w:sz w:val="28"/>
          <w:szCs w:val="28"/>
        </w:rPr>
        <w:br w:type="page"/>
      </w:r>
      <w:bookmarkStart w:id="470" w:name="_Toc18984"/>
      <w:bookmarkEnd w:id="468"/>
      <w:r>
        <w:rPr>
          <w:rFonts w:asciiTheme="majorEastAsia" w:eastAsiaTheme="majorEastAsia" w:hAnsiTheme="majorEastAsia" w:cstheme="majorEastAsia" w:hint="eastAsia"/>
          <w:sz w:val="21"/>
          <w:szCs w:val="21"/>
        </w:rPr>
        <w:lastRenderedPageBreak/>
        <w:t>（二） 开标一览表</w:t>
      </w:r>
      <w:bookmarkEnd w:id="470"/>
    </w:p>
    <w:p w14:paraId="17A96178" w14:textId="77777777" w:rsidR="00B116F4" w:rsidRDefault="00B116F4">
      <w:pPr>
        <w:wordWrap w:val="0"/>
        <w:spacing w:line="440" w:lineRule="exact"/>
        <w:jc w:val="center"/>
        <w:rPr>
          <w:rFonts w:ascii="宋体" w:hAnsi="宋体" w:cs="宋体" w:hint="eastAsia"/>
          <w:b/>
          <w:bCs/>
          <w:sz w:val="24"/>
        </w:rPr>
      </w:pP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6653"/>
      </w:tblGrid>
      <w:tr w:rsidR="00B116F4" w14:paraId="091A8965" w14:textId="77777777">
        <w:trPr>
          <w:trHeight w:val="833"/>
          <w:jc w:val="center"/>
        </w:trPr>
        <w:tc>
          <w:tcPr>
            <w:tcW w:w="2331" w:type="dxa"/>
            <w:vAlign w:val="center"/>
          </w:tcPr>
          <w:p w14:paraId="580CFC41" w14:textId="77777777" w:rsidR="00B116F4" w:rsidRDefault="00000000">
            <w:pPr>
              <w:wordWrap w:val="0"/>
              <w:spacing w:line="440" w:lineRule="exact"/>
              <w:jc w:val="center"/>
              <w:rPr>
                <w:rFonts w:ascii="宋体" w:hAnsi="宋体" w:cs="宋体" w:hint="eastAsia"/>
                <w:szCs w:val="21"/>
              </w:rPr>
            </w:pPr>
            <w:r>
              <w:rPr>
                <w:rFonts w:ascii="宋体" w:hAnsi="宋体" w:cs="宋体" w:hint="eastAsia"/>
                <w:bCs/>
                <w:szCs w:val="21"/>
              </w:rPr>
              <w:t>投标人名称</w:t>
            </w:r>
          </w:p>
        </w:tc>
        <w:tc>
          <w:tcPr>
            <w:tcW w:w="6653" w:type="dxa"/>
            <w:vAlign w:val="center"/>
          </w:tcPr>
          <w:p w14:paraId="05362448" w14:textId="77777777" w:rsidR="00B116F4" w:rsidRDefault="00B116F4">
            <w:pPr>
              <w:wordWrap w:val="0"/>
              <w:spacing w:line="440" w:lineRule="exact"/>
              <w:rPr>
                <w:rFonts w:ascii="宋体" w:hAnsi="宋体" w:cs="宋体" w:hint="eastAsia"/>
                <w:szCs w:val="21"/>
              </w:rPr>
            </w:pPr>
          </w:p>
        </w:tc>
      </w:tr>
      <w:tr w:rsidR="00B116F4" w14:paraId="7B342D75" w14:textId="77777777">
        <w:trPr>
          <w:trHeight w:val="833"/>
          <w:jc w:val="center"/>
        </w:trPr>
        <w:tc>
          <w:tcPr>
            <w:tcW w:w="2331" w:type="dxa"/>
            <w:vAlign w:val="center"/>
          </w:tcPr>
          <w:p w14:paraId="5A1593BF" w14:textId="77777777" w:rsidR="00B116F4" w:rsidRDefault="00000000">
            <w:pPr>
              <w:wordWrap w:val="0"/>
              <w:spacing w:line="440" w:lineRule="exact"/>
              <w:jc w:val="center"/>
              <w:rPr>
                <w:rFonts w:ascii="宋体" w:hAnsi="宋体" w:cs="宋体" w:hint="eastAsia"/>
                <w:szCs w:val="21"/>
              </w:rPr>
            </w:pPr>
            <w:r>
              <w:rPr>
                <w:rFonts w:ascii="宋体" w:hAnsi="宋体" w:cs="宋体" w:hint="eastAsia"/>
                <w:szCs w:val="21"/>
              </w:rPr>
              <w:t>项目名称</w:t>
            </w:r>
          </w:p>
        </w:tc>
        <w:tc>
          <w:tcPr>
            <w:tcW w:w="6653" w:type="dxa"/>
            <w:vAlign w:val="center"/>
          </w:tcPr>
          <w:p w14:paraId="08D1FF1A" w14:textId="77777777" w:rsidR="00B116F4" w:rsidRDefault="00B116F4">
            <w:pPr>
              <w:wordWrap w:val="0"/>
              <w:spacing w:line="440" w:lineRule="exact"/>
              <w:rPr>
                <w:rFonts w:ascii="宋体" w:hAnsi="宋体" w:cs="宋体" w:hint="eastAsia"/>
                <w:szCs w:val="21"/>
              </w:rPr>
            </w:pPr>
          </w:p>
        </w:tc>
      </w:tr>
      <w:tr w:rsidR="00B116F4" w14:paraId="04012FF3" w14:textId="77777777">
        <w:trPr>
          <w:trHeight w:val="833"/>
          <w:jc w:val="center"/>
        </w:trPr>
        <w:tc>
          <w:tcPr>
            <w:tcW w:w="2331" w:type="dxa"/>
            <w:vAlign w:val="center"/>
          </w:tcPr>
          <w:p w14:paraId="1BC0D75E" w14:textId="77777777" w:rsidR="00B116F4" w:rsidRDefault="00000000">
            <w:pPr>
              <w:wordWrap w:val="0"/>
              <w:spacing w:line="440" w:lineRule="exact"/>
              <w:jc w:val="center"/>
              <w:rPr>
                <w:rFonts w:ascii="宋体" w:hAnsi="宋体" w:cs="宋体" w:hint="eastAsia"/>
                <w:szCs w:val="21"/>
              </w:rPr>
            </w:pPr>
            <w:r>
              <w:rPr>
                <w:rFonts w:ascii="宋体" w:hAnsi="宋体" w:cs="宋体" w:hint="eastAsia"/>
                <w:szCs w:val="21"/>
              </w:rPr>
              <w:t>投标内容</w:t>
            </w:r>
          </w:p>
        </w:tc>
        <w:tc>
          <w:tcPr>
            <w:tcW w:w="6653" w:type="dxa"/>
            <w:vAlign w:val="center"/>
          </w:tcPr>
          <w:p w14:paraId="50130059" w14:textId="77777777" w:rsidR="00B116F4" w:rsidRDefault="00B116F4">
            <w:pPr>
              <w:wordWrap w:val="0"/>
              <w:spacing w:line="440" w:lineRule="exact"/>
              <w:rPr>
                <w:rFonts w:ascii="宋体" w:hAnsi="宋体" w:cs="宋体" w:hint="eastAsia"/>
                <w:szCs w:val="21"/>
              </w:rPr>
            </w:pPr>
          </w:p>
        </w:tc>
      </w:tr>
      <w:tr w:rsidR="00B116F4" w14:paraId="074BD084" w14:textId="77777777">
        <w:trPr>
          <w:trHeight w:val="833"/>
          <w:jc w:val="center"/>
        </w:trPr>
        <w:tc>
          <w:tcPr>
            <w:tcW w:w="2331" w:type="dxa"/>
            <w:vAlign w:val="center"/>
          </w:tcPr>
          <w:p w14:paraId="3C993A0B" w14:textId="77777777" w:rsidR="00B116F4" w:rsidRDefault="00000000">
            <w:pPr>
              <w:wordWrap w:val="0"/>
              <w:spacing w:line="440" w:lineRule="exact"/>
              <w:jc w:val="center"/>
              <w:rPr>
                <w:rFonts w:ascii="宋体" w:hAnsi="宋体" w:cs="宋体" w:hint="eastAsia"/>
                <w:szCs w:val="21"/>
              </w:rPr>
            </w:pPr>
            <w:r>
              <w:rPr>
                <w:rFonts w:ascii="宋体" w:hAnsi="宋体" w:cs="宋体" w:hint="eastAsia"/>
                <w:szCs w:val="21"/>
              </w:rPr>
              <w:t>投标总报价（元）</w:t>
            </w:r>
          </w:p>
        </w:tc>
        <w:tc>
          <w:tcPr>
            <w:tcW w:w="6653" w:type="dxa"/>
            <w:vAlign w:val="center"/>
          </w:tcPr>
          <w:p w14:paraId="5D549DBF" w14:textId="77777777" w:rsidR="00B116F4" w:rsidRDefault="00000000">
            <w:pPr>
              <w:spacing w:line="440" w:lineRule="exact"/>
              <w:jc w:val="left"/>
              <w:rPr>
                <w:u w:val="single"/>
              </w:rPr>
            </w:pPr>
            <w:r>
              <w:rPr>
                <w:rFonts w:hint="eastAsia"/>
              </w:rPr>
              <w:t>小写：</w:t>
            </w:r>
          </w:p>
          <w:p w14:paraId="12349BDB" w14:textId="77777777" w:rsidR="00B116F4" w:rsidRDefault="00000000">
            <w:pPr>
              <w:spacing w:line="440" w:lineRule="exact"/>
              <w:jc w:val="left"/>
            </w:pPr>
            <w:r>
              <w:rPr>
                <w:rFonts w:hint="eastAsia"/>
              </w:rPr>
              <w:t>大写：</w:t>
            </w:r>
          </w:p>
        </w:tc>
      </w:tr>
      <w:tr w:rsidR="00B116F4" w14:paraId="4CB7AE3F" w14:textId="77777777">
        <w:trPr>
          <w:trHeight w:val="833"/>
          <w:jc w:val="center"/>
        </w:trPr>
        <w:tc>
          <w:tcPr>
            <w:tcW w:w="2331" w:type="dxa"/>
            <w:vAlign w:val="center"/>
          </w:tcPr>
          <w:p w14:paraId="028B1506" w14:textId="77777777" w:rsidR="00B116F4" w:rsidRDefault="00000000">
            <w:pPr>
              <w:wordWrap w:val="0"/>
              <w:spacing w:line="440" w:lineRule="exact"/>
              <w:jc w:val="center"/>
              <w:rPr>
                <w:rFonts w:ascii="宋体" w:hAnsi="宋体" w:cs="宋体" w:hint="eastAsia"/>
                <w:szCs w:val="21"/>
              </w:rPr>
            </w:pPr>
            <w:r>
              <w:rPr>
                <w:rFonts w:ascii="宋体" w:hAnsi="宋体" w:cs="宋体" w:hint="eastAsia"/>
                <w:kern w:val="0"/>
                <w:szCs w:val="21"/>
              </w:rPr>
              <w:t>服务期</w:t>
            </w:r>
          </w:p>
        </w:tc>
        <w:tc>
          <w:tcPr>
            <w:tcW w:w="6653" w:type="dxa"/>
            <w:vAlign w:val="center"/>
          </w:tcPr>
          <w:p w14:paraId="2CB23C15" w14:textId="77777777" w:rsidR="00B116F4" w:rsidRDefault="00B116F4">
            <w:pPr>
              <w:wordWrap w:val="0"/>
              <w:spacing w:line="440" w:lineRule="exact"/>
              <w:jc w:val="center"/>
              <w:rPr>
                <w:rFonts w:ascii="宋体" w:hAnsi="宋体" w:cs="宋体" w:hint="eastAsia"/>
                <w:szCs w:val="21"/>
              </w:rPr>
            </w:pPr>
          </w:p>
        </w:tc>
      </w:tr>
      <w:tr w:rsidR="00B116F4" w14:paraId="78D0C24C" w14:textId="77777777">
        <w:trPr>
          <w:trHeight w:val="833"/>
          <w:jc w:val="center"/>
        </w:trPr>
        <w:tc>
          <w:tcPr>
            <w:tcW w:w="2331" w:type="dxa"/>
            <w:vAlign w:val="center"/>
          </w:tcPr>
          <w:p w14:paraId="3DA495B5" w14:textId="77777777" w:rsidR="00B116F4" w:rsidRDefault="00000000">
            <w:pPr>
              <w:wordWrap w:val="0"/>
              <w:spacing w:line="440" w:lineRule="exact"/>
              <w:jc w:val="center"/>
              <w:rPr>
                <w:rFonts w:ascii="宋体" w:hAnsi="宋体" w:cs="宋体" w:hint="eastAsia"/>
                <w:kern w:val="0"/>
                <w:szCs w:val="21"/>
              </w:rPr>
            </w:pPr>
            <w:r>
              <w:rPr>
                <w:rFonts w:ascii="宋体" w:hAnsi="宋体" w:cs="宋体" w:hint="eastAsia"/>
                <w:kern w:val="0"/>
                <w:szCs w:val="21"/>
              </w:rPr>
              <w:t>质量</w:t>
            </w:r>
          </w:p>
        </w:tc>
        <w:tc>
          <w:tcPr>
            <w:tcW w:w="6653" w:type="dxa"/>
            <w:vAlign w:val="center"/>
          </w:tcPr>
          <w:p w14:paraId="6E100D07" w14:textId="77777777" w:rsidR="00B116F4" w:rsidRDefault="00B116F4">
            <w:pPr>
              <w:wordWrap w:val="0"/>
              <w:spacing w:line="440" w:lineRule="exact"/>
              <w:jc w:val="center"/>
              <w:rPr>
                <w:rFonts w:ascii="宋体" w:hAnsi="宋体" w:cs="宋体" w:hint="eastAsia"/>
                <w:szCs w:val="21"/>
              </w:rPr>
            </w:pPr>
          </w:p>
        </w:tc>
      </w:tr>
      <w:tr w:rsidR="00B116F4" w14:paraId="13BE30D8" w14:textId="77777777">
        <w:trPr>
          <w:trHeight w:val="833"/>
          <w:jc w:val="center"/>
        </w:trPr>
        <w:tc>
          <w:tcPr>
            <w:tcW w:w="2331" w:type="dxa"/>
            <w:vAlign w:val="center"/>
          </w:tcPr>
          <w:p w14:paraId="7BBAC814" w14:textId="77777777" w:rsidR="00B116F4" w:rsidRDefault="00000000">
            <w:pPr>
              <w:wordWrap w:val="0"/>
              <w:spacing w:line="440" w:lineRule="exact"/>
              <w:jc w:val="center"/>
              <w:rPr>
                <w:szCs w:val="21"/>
              </w:rPr>
            </w:pPr>
            <w:r>
              <w:rPr>
                <w:rFonts w:hint="eastAsia"/>
                <w:szCs w:val="21"/>
              </w:rPr>
              <w:t>投标有效期</w:t>
            </w:r>
          </w:p>
        </w:tc>
        <w:tc>
          <w:tcPr>
            <w:tcW w:w="6653" w:type="dxa"/>
            <w:vAlign w:val="center"/>
          </w:tcPr>
          <w:p w14:paraId="479AABD0" w14:textId="77777777" w:rsidR="00B116F4" w:rsidRDefault="00000000">
            <w:pPr>
              <w:wordWrap w:val="0"/>
              <w:spacing w:line="440" w:lineRule="exact"/>
              <w:ind w:firstLineChars="200" w:firstLine="420"/>
              <w:rPr>
                <w:szCs w:val="21"/>
              </w:rPr>
            </w:pPr>
            <w:r>
              <w:rPr>
                <w:rFonts w:hint="eastAsia"/>
                <w:szCs w:val="21"/>
              </w:rPr>
              <w:t>60</w:t>
            </w:r>
            <w:r>
              <w:rPr>
                <w:rFonts w:hint="eastAsia"/>
                <w:szCs w:val="21"/>
              </w:rPr>
              <w:t>日历天（投标截止之日起）</w:t>
            </w:r>
          </w:p>
        </w:tc>
      </w:tr>
      <w:tr w:rsidR="00B116F4" w14:paraId="3DB56B46" w14:textId="77777777">
        <w:trPr>
          <w:trHeight w:val="864"/>
          <w:jc w:val="center"/>
        </w:trPr>
        <w:tc>
          <w:tcPr>
            <w:tcW w:w="2331" w:type="dxa"/>
            <w:vAlign w:val="center"/>
          </w:tcPr>
          <w:p w14:paraId="02647FA0" w14:textId="77777777" w:rsidR="00B116F4" w:rsidRDefault="00000000">
            <w:pPr>
              <w:wordWrap w:val="0"/>
              <w:spacing w:line="440" w:lineRule="exact"/>
              <w:jc w:val="center"/>
              <w:rPr>
                <w:rFonts w:ascii="宋体" w:hAnsi="宋体" w:cs="宋体" w:hint="eastAsia"/>
                <w:szCs w:val="21"/>
              </w:rPr>
            </w:pPr>
            <w:r>
              <w:rPr>
                <w:rFonts w:ascii="宋体" w:hAnsi="宋体" w:cs="宋体" w:hint="eastAsia"/>
                <w:szCs w:val="21"/>
              </w:rPr>
              <w:t>其它说明</w:t>
            </w:r>
          </w:p>
        </w:tc>
        <w:tc>
          <w:tcPr>
            <w:tcW w:w="6653" w:type="dxa"/>
            <w:vAlign w:val="center"/>
          </w:tcPr>
          <w:p w14:paraId="6480D698" w14:textId="77777777" w:rsidR="00B116F4" w:rsidRDefault="00B116F4">
            <w:pPr>
              <w:wordWrap w:val="0"/>
              <w:spacing w:line="440" w:lineRule="exact"/>
              <w:ind w:firstLineChars="200" w:firstLine="420"/>
              <w:rPr>
                <w:rFonts w:ascii="宋体" w:hAnsi="宋体" w:cs="宋体" w:hint="eastAsia"/>
                <w:szCs w:val="21"/>
              </w:rPr>
            </w:pPr>
          </w:p>
        </w:tc>
      </w:tr>
    </w:tbl>
    <w:p w14:paraId="73E1360B" w14:textId="77777777" w:rsidR="00B116F4" w:rsidRDefault="00000000">
      <w:pPr>
        <w:autoSpaceDE w:val="0"/>
        <w:autoSpaceDN w:val="0"/>
        <w:spacing w:line="360" w:lineRule="auto"/>
        <w:ind w:right="26"/>
        <w:jc w:val="left"/>
        <w:rPr>
          <w:rFonts w:ascii="宋体" w:hAnsi="宋体" w:hint="eastAsia"/>
          <w:bCs/>
          <w:color w:val="000000"/>
          <w:szCs w:val="21"/>
        </w:rPr>
      </w:pPr>
      <w:r>
        <w:rPr>
          <w:rFonts w:ascii="宋体" w:hAnsi="宋体" w:hint="eastAsia"/>
          <w:bCs/>
          <w:color w:val="000000"/>
          <w:szCs w:val="21"/>
        </w:rPr>
        <w:t>填写说明：</w:t>
      </w:r>
    </w:p>
    <w:p w14:paraId="21E32721" w14:textId="77777777" w:rsidR="00B116F4" w:rsidRDefault="00000000">
      <w:pPr>
        <w:autoSpaceDE w:val="0"/>
        <w:autoSpaceDN w:val="0"/>
        <w:spacing w:line="360" w:lineRule="auto"/>
        <w:ind w:right="26"/>
        <w:jc w:val="left"/>
        <w:rPr>
          <w:rFonts w:ascii="宋体" w:hAnsi="宋体" w:hint="eastAsia"/>
          <w:bCs/>
          <w:color w:val="000000"/>
          <w:szCs w:val="21"/>
        </w:rPr>
      </w:pPr>
      <w:r>
        <w:rPr>
          <w:rFonts w:ascii="宋体" w:hAnsi="宋体" w:hint="eastAsia"/>
          <w:bCs/>
          <w:color w:val="000000"/>
          <w:szCs w:val="21"/>
        </w:rPr>
        <w:t xml:space="preserve">1、本表必须加盖投标人公章并由授权代表亲笔签字，否则，视为无效投标。 </w:t>
      </w:r>
    </w:p>
    <w:p w14:paraId="2260DC74" w14:textId="77777777" w:rsidR="00B116F4" w:rsidRDefault="00000000">
      <w:pPr>
        <w:spacing w:line="360" w:lineRule="auto"/>
        <w:jc w:val="left"/>
        <w:rPr>
          <w:rFonts w:ascii="宋体" w:hAnsi="宋体" w:hint="eastAsia"/>
          <w:bCs/>
          <w:color w:val="000000"/>
          <w:szCs w:val="21"/>
        </w:rPr>
      </w:pPr>
      <w:r>
        <w:rPr>
          <w:rFonts w:ascii="宋体" w:hAnsi="宋体" w:hint="eastAsia"/>
          <w:bCs/>
          <w:color w:val="000000"/>
          <w:szCs w:val="21"/>
        </w:rPr>
        <w:t>2、开标一览表中的“投标总报价”应包括招标文件所规定的招标范围的全部内容费用；</w:t>
      </w:r>
    </w:p>
    <w:p w14:paraId="78F62235" w14:textId="77777777" w:rsidR="00B116F4" w:rsidRDefault="00000000">
      <w:pPr>
        <w:autoSpaceDE w:val="0"/>
        <w:autoSpaceDN w:val="0"/>
        <w:spacing w:line="360" w:lineRule="auto"/>
        <w:ind w:right="26"/>
        <w:jc w:val="left"/>
        <w:rPr>
          <w:rFonts w:ascii="宋体" w:hAnsi="宋体" w:hint="eastAsia"/>
          <w:bCs/>
          <w:color w:val="000000"/>
          <w:szCs w:val="21"/>
        </w:rPr>
      </w:pPr>
      <w:r>
        <w:rPr>
          <w:rFonts w:ascii="宋体" w:hAnsi="宋体" w:hint="eastAsia"/>
          <w:bCs/>
          <w:color w:val="000000"/>
          <w:szCs w:val="21"/>
        </w:rPr>
        <w:t>3、以上开标一览表格式不得自行改动，否则，视为无效投标。</w:t>
      </w:r>
    </w:p>
    <w:p w14:paraId="158B43D1" w14:textId="77777777" w:rsidR="00B116F4" w:rsidRDefault="00B116F4">
      <w:pPr>
        <w:spacing w:line="440" w:lineRule="exact"/>
        <w:ind w:leftChars="2450" w:left="5145"/>
        <w:jc w:val="left"/>
        <w:rPr>
          <w:rFonts w:ascii="宋体" w:hAnsi="宋体" w:cs="宋体" w:hint="eastAsia"/>
          <w:sz w:val="24"/>
        </w:rPr>
      </w:pPr>
    </w:p>
    <w:p w14:paraId="1AB56672" w14:textId="77777777" w:rsidR="00B116F4" w:rsidRDefault="00000000">
      <w:pPr>
        <w:spacing w:line="360" w:lineRule="auto"/>
        <w:ind w:left="1" w:firstLineChars="1450" w:firstLine="3045"/>
        <w:rPr>
          <w:rFonts w:ascii="宋体" w:hAnsi="宋体" w:hint="eastAsia"/>
          <w:bCs/>
          <w:color w:val="000000"/>
          <w:szCs w:val="21"/>
        </w:rPr>
      </w:pPr>
      <w:r>
        <w:rPr>
          <w:rFonts w:ascii="宋体" w:hAnsi="宋体" w:hint="eastAsia"/>
          <w:bCs/>
          <w:color w:val="000000"/>
          <w:szCs w:val="21"/>
        </w:rPr>
        <w:t>投标人：（盖单位公章）</w:t>
      </w:r>
    </w:p>
    <w:p w14:paraId="3C27DBC3" w14:textId="77777777" w:rsidR="00B116F4" w:rsidRDefault="00000000">
      <w:pPr>
        <w:spacing w:line="360" w:lineRule="auto"/>
        <w:ind w:left="1" w:firstLineChars="1350" w:firstLine="2835"/>
        <w:rPr>
          <w:rFonts w:ascii="宋体" w:hAnsi="宋体" w:hint="eastAsia"/>
          <w:bCs/>
          <w:color w:val="000000"/>
          <w:szCs w:val="21"/>
        </w:rPr>
      </w:pPr>
      <w:r>
        <w:rPr>
          <w:rFonts w:ascii="宋体" w:hAnsi="宋体" w:hint="eastAsia"/>
          <w:bCs/>
          <w:color w:val="000000"/>
          <w:szCs w:val="21"/>
        </w:rPr>
        <w:t>法定代表人或其委托代理人：（签字或盖章）</w:t>
      </w:r>
    </w:p>
    <w:p w14:paraId="60269218" w14:textId="77777777" w:rsidR="00B116F4" w:rsidRDefault="00000000">
      <w:pPr>
        <w:wordWrap w:val="0"/>
        <w:spacing w:line="440" w:lineRule="exact"/>
        <w:ind w:firstLineChars="1500" w:firstLine="3150"/>
        <w:rPr>
          <w:rFonts w:ascii="宋体" w:hAnsi="宋体" w:cs="宋体" w:hint="eastAsia"/>
          <w:szCs w:val="21"/>
        </w:rPr>
      </w:pPr>
      <w:r>
        <w:rPr>
          <w:rFonts w:ascii="宋体" w:hAnsi="宋体" w:cs="宋体" w:hint="eastAsia"/>
          <w:szCs w:val="21"/>
        </w:rPr>
        <w:t>日  期： 年  月  日</w:t>
      </w:r>
    </w:p>
    <w:p w14:paraId="42BF7CC8" w14:textId="77777777" w:rsidR="00B116F4" w:rsidRDefault="00B116F4">
      <w:pPr>
        <w:rPr>
          <w:snapToGrid w:val="0"/>
          <w:kern w:val="0"/>
        </w:rPr>
      </w:pPr>
    </w:p>
    <w:p w14:paraId="4FA4DDA4" w14:textId="77777777" w:rsidR="00B116F4" w:rsidRDefault="00000000">
      <w:pPr>
        <w:pStyle w:val="2"/>
        <w:jc w:val="center"/>
        <w:rPr>
          <w:rFonts w:asciiTheme="minorEastAsia" w:eastAsiaTheme="minorEastAsia" w:hAnsiTheme="minorEastAsia" w:cstheme="minorEastAsia" w:hint="eastAsia"/>
          <w:sz w:val="28"/>
          <w:szCs w:val="28"/>
        </w:rPr>
      </w:pPr>
      <w:bookmarkStart w:id="471" w:name="_Toc19647"/>
      <w:r>
        <w:rPr>
          <w:rFonts w:asciiTheme="minorEastAsia" w:eastAsiaTheme="minorEastAsia" w:hAnsiTheme="minorEastAsia" w:cstheme="minorEastAsia" w:hint="eastAsia"/>
          <w:sz w:val="28"/>
          <w:szCs w:val="28"/>
        </w:rPr>
        <w:lastRenderedPageBreak/>
        <w:t>二、法定代表人身份证明及授权委托书</w:t>
      </w:r>
      <w:bookmarkEnd w:id="471"/>
    </w:p>
    <w:p w14:paraId="02D7C435" w14:textId="77777777" w:rsidR="00B116F4" w:rsidRDefault="00000000">
      <w:pPr>
        <w:pStyle w:val="3"/>
        <w:spacing w:before="0" w:after="0" w:line="360" w:lineRule="auto"/>
        <w:ind w:left="0" w:firstLineChars="1700" w:firstLine="3584"/>
        <w:rPr>
          <w:rFonts w:asciiTheme="majorEastAsia" w:eastAsiaTheme="majorEastAsia" w:hAnsiTheme="majorEastAsia" w:cstheme="majorEastAsia" w:hint="eastAsia"/>
          <w:sz w:val="21"/>
          <w:szCs w:val="21"/>
        </w:rPr>
      </w:pPr>
      <w:bookmarkStart w:id="472" w:name="_Toc31877"/>
      <w:r>
        <w:rPr>
          <w:rFonts w:asciiTheme="majorEastAsia" w:eastAsiaTheme="majorEastAsia" w:hAnsiTheme="majorEastAsia" w:cstheme="majorEastAsia" w:hint="eastAsia"/>
          <w:sz w:val="21"/>
          <w:szCs w:val="21"/>
        </w:rPr>
        <w:t>2.1 法定代表人身份证明</w:t>
      </w:r>
      <w:bookmarkEnd w:id="472"/>
    </w:p>
    <w:p w14:paraId="2A8EE0C0" w14:textId="77777777" w:rsidR="00B116F4" w:rsidRDefault="00B116F4">
      <w:pPr>
        <w:adjustRightInd w:val="0"/>
        <w:spacing w:line="420" w:lineRule="auto"/>
        <w:rPr>
          <w:szCs w:val="21"/>
        </w:rPr>
      </w:pPr>
    </w:p>
    <w:p w14:paraId="4650E1C5" w14:textId="77777777" w:rsidR="00B116F4" w:rsidRDefault="00000000">
      <w:pPr>
        <w:adjustRightInd w:val="0"/>
        <w:spacing w:line="420" w:lineRule="auto"/>
        <w:rPr>
          <w:szCs w:val="21"/>
          <w:u w:val="single"/>
        </w:rPr>
      </w:pPr>
      <w:r>
        <w:rPr>
          <w:rFonts w:hint="eastAsia"/>
          <w:szCs w:val="21"/>
        </w:rPr>
        <w:t>投标人名称：</w:t>
      </w:r>
    </w:p>
    <w:p w14:paraId="27F22001" w14:textId="77777777" w:rsidR="00B116F4" w:rsidRDefault="00000000">
      <w:pPr>
        <w:adjustRightInd w:val="0"/>
        <w:spacing w:line="420" w:lineRule="auto"/>
        <w:rPr>
          <w:szCs w:val="21"/>
          <w:u w:val="single"/>
        </w:rPr>
      </w:pPr>
      <w:r>
        <w:rPr>
          <w:rFonts w:hint="eastAsia"/>
          <w:szCs w:val="21"/>
        </w:rPr>
        <w:t>单位性质：</w:t>
      </w:r>
    </w:p>
    <w:p w14:paraId="0EC28D40" w14:textId="77777777" w:rsidR="00B116F4" w:rsidRDefault="00000000">
      <w:pPr>
        <w:adjustRightInd w:val="0"/>
        <w:spacing w:line="420" w:lineRule="auto"/>
        <w:rPr>
          <w:szCs w:val="21"/>
        </w:rPr>
      </w:pPr>
      <w:r>
        <w:rPr>
          <w:rFonts w:hint="eastAsia"/>
          <w:szCs w:val="21"/>
        </w:rPr>
        <w:t>地</w:t>
      </w:r>
      <w:r>
        <w:rPr>
          <w:rFonts w:hint="eastAsia"/>
          <w:szCs w:val="21"/>
        </w:rPr>
        <w:t xml:space="preserve">    </w:t>
      </w:r>
      <w:r>
        <w:rPr>
          <w:rFonts w:hint="eastAsia"/>
          <w:szCs w:val="21"/>
        </w:rPr>
        <w:t>址：</w:t>
      </w:r>
    </w:p>
    <w:p w14:paraId="58B17D48" w14:textId="77777777" w:rsidR="00B116F4" w:rsidRDefault="00000000">
      <w:pPr>
        <w:adjustRightInd w:val="0"/>
        <w:spacing w:line="420" w:lineRule="auto"/>
        <w:rPr>
          <w:szCs w:val="21"/>
        </w:rPr>
      </w:pPr>
      <w:r>
        <w:rPr>
          <w:rFonts w:hint="eastAsia"/>
          <w:szCs w:val="21"/>
        </w:rPr>
        <w:t>成立时间：年月日</w:t>
      </w:r>
    </w:p>
    <w:p w14:paraId="2C20135E" w14:textId="77777777" w:rsidR="00B116F4" w:rsidRDefault="00000000">
      <w:pPr>
        <w:adjustRightInd w:val="0"/>
        <w:spacing w:line="420" w:lineRule="auto"/>
        <w:rPr>
          <w:szCs w:val="21"/>
        </w:rPr>
      </w:pPr>
      <w:r>
        <w:rPr>
          <w:rFonts w:hint="eastAsia"/>
          <w:szCs w:val="21"/>
        </w:rPr>
        <w:t>经营期限：</w:t>
      </w:r>
    </w:p>
    <w:p w14:paraId="6593B950" w14:textId="77777777" w:rsidR="00B116F4" w:rsidRDefault="00000000">
      <w:pPr>
        <w:adjustRightInd w:val="0"/>
        <w:spacing w:line="420" w:lineRule="auto"/>
        <w:rPr>
          <w:szCs w:val="21"/>
        </w:rPr>
      </w:pPr>
      <w:r>
        <w:rPr>
          <w:rFonts w:hint="eastAsia"/>
          <w:szCs w:val="21"/>
        </w:rPr>
        <w:t>姓名：性别：年龄：职务：</w:t>
      </w:r>
      <w:r>
        <w:rPr>
          <w:rFonts w:hint="eastAsia"/>
          <w:szCs w:val="21"/>
        </w:rPr>
        <w:t xml:space="preserve"> </w:t>
      </w:r>
      <w:r>
        <w:rPr>
          <w:rFonts w:hint="eastAsia"/>
          <w:szCs w:val="21"/>
        </w:rPr>
        <w:t>系（投标人名称）的法定代表人。</w:t>
      </w:r>
    </w:p>
    <w:p w14:paraId="6F392CCB" w14:textId="77777777" w:rsidR="00B116F4" w:rsidRDefault="00B116F4">
      <w:pPr>
        <w:adjustRightInd w:val="0"/>
        <w:spacing w:line="420" w:lineRule="auto"/>
        <w:ind w:firstLineChars="200" w:firstLine="420"/>
        <w:rPr>
          <w:szCs w:val="21"/>
        </w:rPr>
      </w:pPr>
    </w:p>
    <w:p w14:paraId="7F7855D0" w14:textId="77777777" w:rsidR="00B116F4" w:rsidRDefault="00000000">
      <w:pPr>
        <w:adjustRightInd w:val="0"/>
        <w:spacing w:line="420" w:lineRule="auto"/>
        <w:ind w:firstLineChars="200" w:firstLine="420"/>
        <w:rPr>
          <w:szCs w:val="21"/>
        </w:rPr>
      </w:pPr>
      <w:r>
        <w:rPr>
          <w:rFonts w:hint="eastAsia"/>
          <w:szCs w:val="21"/>
        </w:rPr>
        <w:t xml:space="preserve">   </w:t>
      </w:r>
      <w:r>
        <w:rPr>
          <w:rFonts w:hint="eastAsia"/>
          <w:szCs w:val="21"/>
        </w:rPr>
        <w:t>特此证明。</w:t>
      </w:r>
    </w:p>
    <w:p w14:paraId="46810652" w14:textId="77777777" w:rsidR="00B116F4" w:rsidRDefault="00B116F4">
      <w:pPr>
        <w:adjustRightInd w:val="0"/>
        <w:spacing w:line="420" w:lineRule="auto"/>
        <w:ind w:firstLineChars="1285" w:firstLine="2698"/>
        <w:jc w:val="right"/>
        <w:rPr>
          <w:szCs w:val="21"/>
        </w:rPr>
      </w:pPr>
    </w:p>
    <w:p w14:paraId="5EDC5812" w14:textId="77777777" w:rsidR="00B116F4" w:rsidRDefault="00000000">
      <w:pPr>
        <w:adjustRightInd w:val="0"/>
        <w:spacing w:line="420" w:lineRule="auto"/>
        <w:ind w:firstLineChars="1285" w:firstLine="2698"/>
        <w:jc w:val="center"/>
        <w:rPr>
          <w:szCs w:val="21"/>
        </w:rPr>
      </w:pPr>
      <w:r>
        <w:rPr>
          <w:rFonts w:hint="eastAsia"/>
          <w:szCs w:val="21"/>
        </w:rPr>
        <w:t xml:space="preserve">     </w:t>
      </w:r>
      <w:r>
        <w:rPr>
          <w:rFonts w:hint="eastAsia"/>
          <w:szCs w:val="21"/>
        </w:rPr>
        <w:t>投标人：（盖单位公章）</w:t>
      </w:r>
    </w:p>
    <w:p w14:paraId="462B940A" w14:textId="07550078" w:rsidR="00B116F4" w:rsidRDefault="00000000" w:rsidP="009455F3">
      <w:pPr>
        <w:adjustRightInd w:val="0"/>
        <w:spacing w:line="420" w:lineRule="auto"/>
        <w:ind w:right="480" w:firstLineChars="2185" w:firstLine="4588"/>
        <w:rPr>
          <w:szCs w:val="21"/>
        </w:rPr>
      </w:pPr>
      <w:r>
        <w:rPr>
          <w:rFonts w:hint="eastAsia"/>
          <w:szCs w:val="21"/>
        </w:rPr>
        <w:t>日</w:t>
      </w:r>
      <w:r w:rsidR="00C86BC6">
        <w:rPr>
          <w:rFonts w:hint="eastAsia"/>
          <w:szCs w:val="21"/>
        </w:rPr>
        <w:t xml:space="preserve">  </w:t>
      </w:r>
      <w:r>
        <w:rPr>
          <w:rFonts w:hint="eastAsia"/>
          <w:szCs w:val="21"/>
        </w:rPr>
        <w:t>期：</w:t>
      </w:r>
      <w:r w:rsidR="00C86BC6">
        <w:rPr>
          <w:rFonts w:hint="eastAsia"/>
          <w:szCs w:val="21"/>
        </w:rPr>
        <w:t xml:space="preserve">    </w:t>
      </w:r>
      <w:r>
        <w:rPr>
          <w:rFonts w:hint="eastAsia"/>
          <w:szCs w:val="21"/>
        </w:rPr>
        <w:t>年</w:t>
      </w:r>
      <w:r>
        <w:rPr>
          <w:rFonts w:hint="eastAsia"/>
          <w:szCs w:val="21"/>
        </w:rPr>
        <w:t xml:space="preserve"> </w:t>
      </w:r>
      <w:r w:rsidR="00C86BC6">
        <w:rPr>
          <w:rFonts w:hint="eastAsia"/>
          <w:szCs w:val="21"/>
        </w:rPr>
        <w:t xml:space="preserve">  </w:t>
      </w:r>
      <w:r>
        <w:rPr>
          <w:rFonts w:hint="eastAsia"/>
          <w:szCs w:val="21"/>
        </w:rPr>
        <w:t>月</w:t>
      </w:r>
      <w:r w:rsidR="00C86BC6">
        <w:rPr>
          <w:rFonts w:hint="eastAsia"/>
          <w:szCs w:val="21"/>
        </w:rPr>
        <w:t xml:space="preserve">   </w:t>
      </w:r>
      <w:r>
        <w:rPr>
          <w:rFonts w:hint="eastAsia"/>
          <w:szCs w:val="21"/>
        </w:rPr>
        <w:t>日</w:t>
      </w:r>
    </w:p>
    <w:p w14:paraId="10DB13E2" w14:textId="77777777" w:rsidR="00B116F4" w:rsidRDefault="00B116F4">
      <w:pPr>
        <w:adjustRightInd w:val="0"/>
        <w:spacing w:line="420" w:lineRule="auto"/>
        <w:ind w:right="480"/>
        <w:rPr>
          <w:szCs w:val="21"/>
        </w:rPr>
      </w:pPr>
    </w:p>
    <w:p w14:paraId="3F968D2F" w14:textId="77777777" w:rsidR="00B116F4" w:rsidRDefault="00000000">
      <w:pPr>
        <w:adjustRightInd w:val="0"/>
        <w:spacing w:line="420" w:lineRule="auto"/>
        <w:ind w:right="480"/>
        <w:rPr>
          <w:szCs w:val="21"/>
        </w:rPr>
      </w:pPr>
      <w:r>
        <w:rPr>
          <w:rFonts w:hint="eastAsia"/>
          <w:szCs w:val="21"/>
        </w:rPr>
        <w:t xml:space="preserve">        </w:t>
      </w:r>
      <w:r>
        <w:rPr>
          <w:rFonts w:hint="eastAsia"/>
          <w:szCs w:val="21"/>
        </w:rPr>
        <w:t>注：附法定代表人身份证复印件。</w:t>
      </w:r>
    </w:p>
    <w:p w14:paraId="0DB313E0" w14:textId="77777777" w:rsidR="00B116F4" w:rsidRDefault="00B116F4">
      <w:pPr>
        <w:spacing w:line="480" w:lineRule="auto"/>
        <w:ind w:firstLineChars="1625" w:firstLine="3900"/>
        <w:rPr>
          <w:rFonts w:ascii="宋体" w:hAnsi="宋体" w:cs="Arial" w:hint="eastAsia"/>
          <w:sz w:val="24"/>
        </w:rPr>
      </w:pPr>
    </w:p>
    <w:p w14:paraId="2A0E3D03" w14:textId="77777777" w:rsidR="00B116F4" w:rsidRDefault="00B116F4">
      <w:pPr>
        <w:spacing w:line="480" w:lineRule="auto"/>
        <w:ind w:firstLineChars="1625" w:firstLine="3900"/>
        <w:rPr>
          <w:rFonts w:ascii="宋体" w:hAnsi="宋体" w:cs="Arial" w:hint="eastAsia"/>
          <w:sz w:val="24"/>
        </w:rPr>
      </w:pPr>
    </w:p>
    <w:p w14:paraId="7F475E3F" w14:textId="77777777" w:rsidR="00B116F4" w:rsidRDefault="00B116F4">
      <w:pPr>
        <w:spacing w:line="480" w:lineRule="auto"/>
        <w:ind w:firstLineChars="1625" w:firstLine="3900"/>
        <w:rPr>
          <w:rFonts w:ascii="宋体" w:hAnsi="宋体" w:cs="Arial" w:hint="eastAsia"/>
          <w:sz w:val="24"/>
        </w:rPr>
      </w:pPr>
    </w:p>
    <w:p w14:paraId="6FB138FD" w14:textId="77777777" w:rsidR="00B116F4" w:rsidRDefault="00000000">
      <w:pPr>
        <w:pStyle w:val="3"/>
        <w:spacing w:before="0" w:after="0" w:line="360" w:lineRule="auto"/>
        <w:ind w:left="0"/>
        <w:jc w:val="center"/>
        <w:rPr>
          <w:sz w:val="28"/>
          <w:szCs w:val="28"/>
        </w:rPr>
      </w:pPr>
      <w:bookmarkStart w:id="473" w:name="_Toc86202648"/>
      <w:r>
        <w:rPr>
          <w:b w:val="0"/>
          <w:sz w:val="24"/>
        </w:rPr>
        <w:br w:type="page"/>
      </w:r>
      <w:bookmarkStart w:id="474" w:name="_Toc6971"/>
      <w:r>
        <w:rPr>
          <w:rFonts w:asciiTheme="majorEastAsia" w:eastAsiaTheme="majorEastAsia" w:hAnsiTheme="majorEastAsia" w:cstheme="majorEastAsia" w:hint="eastAsia"/>
          <w:sz w:val="21"/>
          <w:szCs w:val="21"/>
        </w:rPr>
        <w:lastRenderedPageBreak/>
        <w:t>2.2 授权委托书</w:t>
      </w:r>
      <w:bookmarkEnd w:id="474"/>
    </w:p>
    <w:p w14:paraId="7CE4330C" w14:textId="77777777" w:rsidR="00B116F4" w:rsidRDefault="00B116F4">
      <w:pPr>
        <w:spacing w:line="360" w:lineRule="auto"/>
        <w:ind w:firstLineChars="200" w:firstLine="480"/>
        <w:rPr>
          <w:rFonts w:ascii="宋体" w:hAnsi="宋体" w:cs="宋体" w:hint="eastAsia"/>
          <w:sz w:val="24"/>
        </w:rPr>
      </w:pPr>
    </w:p>
    <w:p w14:paraId="59875E5A" w14:textId="77777777" w:rsidR="00B116F4" w:rsidRDefault="00000000">
      <w:pPr>
        <w:adjustRightInd w:val="0"/>
        <w:spacing w:line="360" w:lineRule="auto"/>
        <w:ind w:firstLineChars="200" w:firstLine="420"/>
        <w:rPr>
          <w:szCs w:val="21"/>
        </w:rPr>
      </w:pPr>
      <w:r>
        <w:rPr>
          <w:rFonts w:hint="eastAsia"/>
          <w:szCs w:val="21"/>
        </w:rPr>
        <w:t>本人</w:t>
      </w:r>
      <w:r>
        <w:rPr>
          <w:rFonts w:hint="eastAsia"/>
          <w:szCs w:val="21"/>
        </w:rPr>
        <w:t xml:space="preserve"> </w:t>
      </w:r>
      <w:r>
        <w:rPr>
          <w:rFonts w:hint="eastAsia"/>
          <w:szCs w:val="21"/>
        </w:rPr>
        <w:t>（姓名）系（投标人名称）的法定代表人，现委托（姓名）为我方代理人。代理人根据授权，以我方名义签署、澄清、说明、补正、递交、撤回、修改</w:t>
      </w:r>
      <w:r>
        <w:rPr>
          <w:rFonts w:hint="eastAsia"/>
          <w:szCs w:val="21"/>
          <w:u w:val="single"/>
        </w:rPr>
        <w:t xml:space="preserve">        </w:t>
      </w:r>
      <w:r>
        <w:rPr>
          <w:rFonts w:hint="eastAsia"/>
          <w:szCs w:val="21"/>
          <w:u w:val="single"/>
        </w:rPr>
        <w:t>（项目名称）</w:t>
      </w:r>
      <w:r>
        <w:rPr>
          <w:rFonts w:hint="eastAsia"/>
          <w:szCs w:val="21"/>
          <w:u w:val="single"/>
        </w:rPr>
        <w:t xml:space="preserve">   </w:t>
      </w:r>
      <w:r>
        <w:rPr>
          <w:rFonts w:hint="eastAsia"/>
          <w:szCs w:val="21"/>
        </w:rPr>
        <w:t>投标文件、签订合同和处理有关事宜，其法律后果由我方承担。</w:t>
      </w:r>
    </w:p>
    <w:p w14:paraId="393B7A70" w14:textId="77777777" w:rsidR="00B116F4" w:rsidRDefault="00000000">
      <w:pPr>
        <w:adjustRightInd w:val="0"/>
        <w:spacing w:line="420" w:lineRule="auto"/>
        <w:ind w:firstLineChars="200" w:firstLine="420"/>
        <w:rPr>
          <w:szCs w:val="21"/>
        </w:rPr>
      </w:pPr>
      <w:r>
        <w:rPr>
          <w:rFonts w:hint="eastAsia"/>
          <w:szCs w:val="21"/>
        </w:rPr>
        <w:t>委托期限：。</w:t>
      </w:r>
    </w:p>
    <w:p w14:paraId="39D4E910" w14:textId="77777777" w:rsidR="00B116F4" w:rsidRDefault="00000000">
      <w:pPr>
        <w:adjustRightInd w:val="0"/>
        <w:spacing w:line="420" w:lineRule="auto"/>
        <w:ind w:firstLineChars="200" w:firstLine="420"/>
        <w:rPr>
          <w:szCs w:val="21"/>
        </w:rPr>
      </w:pPr>
      <w:r>
        <w:rPr>
          <w:rFonts w:hint="eastAsia"/>
          <w:szCs w:val="21"/>
        </w:rPr>
        <w:t>代理人无转委托权。</w:t>
      </w:r>
    </w:p>
    <w:p w14:paraId="37FDE481" w14:textId="77777777" w:rsidR="00B116F4" w:rsidRDefault="00B116F4">
      <w:pPr>
        <w:adjustRightInd w:val="0"/>
        <w:spacing w:line="420" w:lineRule="auto"/>
        <w:ind w:firstLineChars="200" w:firstLine="420"/>
        <w:rPr>
          <w:szCs w:val="21"/>
        </w:rPr>
      </w:pPr>
    </w:p>
    <w:p w14:paraId="2233EC9A" w14:textId="77777777" w:rsidR="00B116F4" w:rsidRDefault="00000000">
      <w:pPr>
        <w:adjustRightInd w:val="0"/>
        <w:spacing w:line="420" w:lineRule="auto"/>
        <w:ind w:firstLineChars="1600" w:firstLine="3360"/>
        <w:rPr>
          <w:szCs w:val="21"/>
        </w:rPr>
      </w:pPr>
      <w:r>
        <w:rPr>
          <w:rFonts w:hint="eastAsia"/>
          <w:szCs w:val="21"/>
        </w:rPr>
        <w:t>投标人：（盖单位公章）</w:t>
      </w:r>
    </w:p>
    <w:p w14:paraId="3D088B37" w14:textId="77777777" w:rsidR="00B116F4" w:rsidRDefault="00000000">
      <w:pPr>
        <w:adjustRightInd w:val="0"/>
        <w:spacing w:line="420" w:lineRule="auto"/>
        <w:ind w:firstLineChars="1600" w:firstLine="3360"/>
        <w:rPr>
          <w:szCs w:val="21"/>
        </w:rPr>
      </w:pPr>
      <w:r>
        <w:rPr>
          <w:rFonts w:hint="eastAsia"/>
          <w:szCs w:val="21"/>
        </w:rPr>
        <w:t>法定代表人：（签字或盖章）</w:t>
      </w:r>
    </w:p>
    <w:p w14:paraId="0BD18A76" w14:textId="77777777" w:rsidR="00B116F4" w:rsidRDefault="00000000">
      <w:pPr>
        <w:adjustRightInd w:val="0"/>
        <w:spacing w:line="420" w:lineRule="auto"/>
        <w:ind w:firstLineChars="1600" w:firstLine="3360"/>
        <w:rPr>
          <w:szCs w:val="21"/>
        </w:rPr>
      </w:pPr>
      <w:r>
        <w:rPr>
          <w:rFonts w:hint="eastAsia"/>
          <w:szCs w:val="21"/>
        </w:rPr>
        <w:t>身份证号码：</w:t>
      </w:r>
    </w:p>
    <w:p w14:paraId="00B97D4E" w14:textId="77777777" w:rsidR="00B116F4" w:rsidRDefault="00000000">
      <w:pPr>
        <w:adjustRightInd w:val="0"/>
        <w:spacing w:line="420" w:lineRule="auto"/>
        <w:ind w:firstLineChars="1600" w:firstLine="3360"/>
        <w:rPr>
          <w:szCs w:val="21"/>
        </w:rPr>
      </w:pPr>
      <w:r>
        <w:rPr>
          <w:rFonts w:hint="eastAsia"/>
          <w:szCs w:val="21"/>
        </w:rPr>
        <w:t>委托代理人：</w:t>
      </w:r>
      <w:r>
        <w:rPr>
          <w:rFonts w:hint="eastAsia"/>
          <w:szCs w:val="21"/>
        </w:rPr>
        <w:t xml:space="preserve"> </w:t>
      </w:r>
      <w:r>
        <w:rPr>
          <w:rFonts w:hint="eastAsia"/>
          <w:szCs w:val="21"/>
        </w:rPr>
        <w:t>（签字或盖章）</w:t>
      </w:r>
    </w:p>
    <w:p w14:paraId="6708C1CC" w14:textId="77777777" w:rsidR="00B116F4" w:rsidRDefault="00000000">
      <w:pPr>
        <w:adjustRightInd w:val="0"/>
        <w:spacing w:line="420" w:lineRule="auto"/>
        <w:ind w:firstLineChars="1600" w:firstLine="3360"/>
        <w:rPr>
          <w:szCs w:val="21"/>
          <w:u w:val="single"/>
        </w:rPr>
      </w:pPr>
      <w:r>
        <w:rPr>
          <w:rFonts w:hint="eastAsia"/>
          <w:szCs w:val="21"/>
        </w:rPr>
        <w:t>身份证号码：</w:t>
      </w:r>
    </w:p>
    <w:p w14:paraId="55FF8C3F" w14:textId="77777777" w:rsidR="00B116F4" w:rsidRDefault="00000000">
      <w:pPr>
        <w:adjustRightInd w:val="0"/>
        <w:spacing w:line="420" w:lineRule="auto"/>
        <w:ind w:firstLineChars="1600" w:firstLine="3360"/>
        <w:rPr>
          <w:szCs w:val="21"/>
        </w:rPr>
      </w:pPr>
      <w:r>
        <w:rPr>
          <w:rFonts w:hint="eastAsia"/>
          <w:szCs w:val="21"/>
        </w:rPr>
        <w:t>日</w:t>
      </w:r>
      <w:r>
        <w:rPr>
          <w:rFonts w:hint="eastAsia"/>
          <w:szCs w:val="21"/>
        </w:rPr>
        <w:t xml:space="preserve">     </w:t>
      </w:r>
      <w:r>
        <w:rPr>
          <w:rFonts w:hint="eastAsia"/>
          <w:szCs w:val="21"/>
        </w:rPr>
        <w:t>期：</w:t>
      </w:r>
      <w:r>
        <w:rPr>
          <w:rFonts w:hint="eastAsia"/>
          <w:szCs w:val="21"/>
        </w:rPr>
        <w:t xml:space="preserve">         </w:t>
      </w:r>
      <w:r>
        <w:rPr>
          <w:rFonts w:hint="eastAsia"/>
          <w:szCs w:val="21"/>
        </w:rPr>
        <w:t>年</w:t>
      </w:r>
      <w:r>
        <w:rPr>
          <w:rFonts w:hint="eastAsia"/>
          <w:szCs w:val="21"/>
        </w:rPr>
        <w:t xml:space="preserve">      </w:t>
      </w:r>
      <w:r>
        <w:rPr>
          <w:rFonts w:hint="eastAsia"/>
          <w:szCs w:val="21"/>
        </w:rPr>
        <w:t>月</w:t>
      </w:r>
      <w:r>
        <w:rPr>
          <w:rFonts w:hint="eastAsia"/>
          <w:szCs w:val="21"/>
        </w:rPr>
        <w:t xml:space="preserve">      </w:t>
      </w:r>
      <w:r>
        <w:rPr>
          <w:rFonts w:hint="eastAsia"/>
          <w:szCs w:val="21"/>
        </w:rPr>
        <w:t>日</w:t>
      </w:r>
      <w:r>
        <w:rPr>
          <w:rFonts w:hint="eastAsia"/>
          <w:szCs w:val="21"/>
        </w:rPr>
        <w:t xml:space="preserve">          </w:t>
      </w:r>
    </w:p>
    <w:p w14:paraId="47B429B9" w14:textId="77777777" w:rsidR="00B116F4" w:rsidRDefault="00B116F4">
      <w:pPr>
        <w:adjustRightInd w:val="0"/>
        <w:spacing w:line="420" w:lineRule="auto"/>
        <w:ind w:right="480"/>
        <w:rPr>
          <w:szCs w:val="21"/>
        </w:rPr>
      </w:pPr>
    </w:p>
    <w:p w14:paraId="65B17A11" w14:textId="77777777" w:rsidR="00B116F4" w:rsidRDefault="00000000">
      <w:pPr>
        <w:adjustRightInd w:val="0"/>
        <w:spacing w:line="420" w:lineRule="auto"/>
        <w:ind w:right="480"/>
        <w:rPr>
          <w:szCs w:val="21"/>
        </w:rPr>
      </w:pPr>
      <w:r>
        <w:rPr>
          <w:rFonts w:hint="eastAsia"/>
          <w:szCs w:val="21"/>
        </w:rPr>
        <w:t>注：附法定代表人和委托代理人身份证复印件。</w:t>
      </w:r>
    </w:p>
    <w:p w14:paraId="64A4D28A" w14:textId="77777777" w:rsidR="00B116F4" w:rsidRDefault="00B116F4">
      <w:pPr>
        <w:spacing w:line="560" w:lineRule="exact"/>
        <w:ind w:firstLineChars="200" w:firstLine="480"/>
        <w:rPr>
          <w:rFonts w:ascii="宋体" w:hAnsi="宋体" w:cs="宋体" w:hint="eastAsia"/>
          <w:sz w:val="24"/>
        </w:rPr>
      </w:pPr>
    </w:p>
    <w:p w14:paraId="222DD559" w14:textId="77777777" w:rsidR="00B116F4" w:rsidRDefault="00B116F4">
      <w:pPr>
        <w:spacing w:line="560" w:lineRule="exact"/>
        <w:ind w:firstLineChars="200" w:firstLine="480"/>
        <w:rPr>
          <w:rFonts w:ascii="宋体" w:hAnsi="宋体" w:cs="宋体" w:hint="eastAsia"/>
          <w:sz w:val="24"/>
        </w:rPr>
      </w:pPr>
    </w:p>
    <w:p w14:paraId="535E694F" w14:textId="77777777" w:rsidR="00B116F4" w:rsidRDefault="00B116F4">
      <w:pPr>
        <w:spacing w:line="560" w:lineRule="exact"/>
        <w:ind w:firstLineChars="200" w:firstLine="480"/>
        <w:rPr>
          <w:rFonts w:ascii="宋体" w:hAnsi="宋体" w:cs="宋体" w:hint="eastAsia"/>
          <w:sz w:val="24"/>
        </w:rPr>
      </w:pPr>
    </w:p>
    <w:p w14:paraId="67FADB75" w14:textId="77777777" w:rsidR="00B116F4" w:rsidRDefault="00B116F4">
      <w:pPr>
        <w:spacing w:line="560" w:lineRule="exact"/>
        <w:ind w:firstLineChars="200" w:firstLine="480"/>
        <w:rPr>
          <w:rFonts w:ascii="宋体" w:hAnsi="宋体" w:cs="宋体" w:hint="eastAsia"/>
          <w:sz w:val="24"/>
        </w:rPr>
      </w:pPr>
    </w:p>
    <w:p w14:paraId="523FA4A7" w14:textId="77777777" w:rsidR="00B116F4" w:rsidRDefault="00B116F4">
      <w:bookmarkStart w:id="475" w:name="_Toc22683"/>
      <w:bookmarkStart w:id="476" w:name="_Toc14491"/>
      <w:bookmarkStart w:id="477" w:name="_Toc23037"/>
      <w:bookmarkEnd w:id="473"/>
    </w:p>
    <w:p w14:paraId="6E9C6A3D" w14:textId="77777777" w:rsidR="00B116F4" w:rsidRDefault="00000000">
      <w:pPr>
        <w:pStyle w:val="2"/>
        <w:jc w:val="center"/>
        <w:rPr>
          <w:rFonts w:ascii="宋体" w:eastAsia="宋体" w:hAnsi="宋体" w:cs="宋体" w:hint="eastAsia"/>
          <w:sz w:val="28"/>
          <w:szCs w:val="28"/>
        </w:rPr>
      </w:pPr>
      <w:bookmarkStart w:id="478" w:name="_Toc30451"/>
      <w:r>
        <w:rPr>
          <w:rFonts w:ascii="宋体" w:eastAsia="宋体" w:hAnsi="宋体" w:cs="宋体" w:hint="eastAsia"/>
          <w:sz w:val="28"/>
          <w:szCs w:val="28"/>
        </w:rPr>
        <w:lastRenderedPageBreak/>
        <w:t>三、投标保证金</w:t>
      </w:r>
      <w:bookmarkEnd w:id="478"/>
    </w:p>
    <w:p w14:paraId="01A4A29F" w14:textId="77777777" w:rsidR="00B116F4" w:rsidRDefault="00000000">
      <w:bookmarkStart w:id="479" w:name="_Toc392689528"/>
      <w:bookmarkStart w:id="480" w:name="_Toc329849865"/>
      <w:bookmarkStart w:id="481" w:name="_Toc429320646"/>
      <w:bookmarkStart w:id="482" w:name="_Toc428533986"/>
      <w:bookmarkStart w:id="483" w:name="_Toc428864167"/>
      <w:bookmarkStart w:id="484" w:name="_Toc429320570"/>
      <w:bookmarkStart w:id="485" w:name="_Toc510212670"/>
      <w:bookmarkStart w:id="486" w:name="_Toc510128201"/>
      <w:r>
        <w:rPr>
          <w:rFonts w:hint="eastAsia"/>
        </w:rPr>
        <w:t>投标人必须将投标保证金缴纳证明</w:t>
      </w:r>
      <w:bookmarkEnd w:id="479"/>
      <w:bookmarkEnd w:id="480"/>
      <w:r>
        <w:rPr>
          <w:rFonts w:hint="eastAsia"/>
        </w:rPr>
        <w:t>及企业基本账户开户许可证</w:t>
      </w:r>
      <w:bookmarkStart w:id="487" w:name="_Toc392689529"/>
      <w:bookmarkStart w:id="488" w:name="_Toc429320571"/>
      <w:bookmarkStart w:id="489" w:name="_Toc428864168"/>
      <w:bookmarkStart w:id="490" w:name="_Toc428533987"/>
      <w:bookmarkStart w:id="491" w:name="_Toc429320647"/>
      <w:bookmarkStart w:id="492" w:name="_Toc329849866"/>
      <w:bookmarkEnd w:id="481"/>
      <w:bookmarkEnd w:id="482"/>
      <w:bookmarkEnd w:id="483"/>
      <w:bookmarkEnd w:id="484"/>
      <w:r>
        <w:rPr>
          <w:rFonts w:hint="eastAsia"/>
        </w:rPr>
        <w:t>的复印件装订到投标文件中并加盖公章</w:t>
      </w:r>
      <w:bookmarkEnd w:id="485"/>
      <w:bookmarkEnd w:id="486"/>
      <w:bookmarkEnd w:id="487"/>
      <w:bookmarkEnd w:id="488"/>
      <w:bookmarkEnd w:id="489"/>
      <w:bookmarkEnd w:id="490"/>
      <w:bookmarkEnd w:id="491"/>
      <w:bookmarkEnd w:id="492"/>
    </w:p>
    <w:p w14:paraId="715E2003" w14:textId="77777777" w:rsidR="00B116F4" w:rsidRDefault="00000000">
      <w:pPr>
        <w:pStyle w:val="2"/>
        <w:jc w:val="center"/>
        <w:rPr>
          <w:rFonts w:asciiTheme="majorEastAsia" w:eastAsiaTheme="majorEastAsia" w:hAnsiTheme="majorEastAsia" w:cstheme="majorEastAsia" w:hint="eastAsia"/>
          <w:sz w:val="28"/>
          <w:szCs w:val="28"/>
        </w:rPr>
      </w:pPr>
      <w:bookmarkStart w:id="493" w:name="_Toc13937"/>
      <w:r>
        <w:rPr>
          <w:rFonts w:asciiTheme="majorEastAsia" w:eastAsiaTheme="majorEastAsia" w:hAnsiTheme="majorEastAsia" w:cstheme="majorEastAsia" w:hint="eastAsia"/>
          <w:sz w:val="28"/>
          <w:szCs w:val="28"/>
        </w:rPr>
        <w:t>四、投标报价明细表</w:t>
      </w:r>
      <w:bookmarkEnd w:id="493"/>
    </w:p>
    <w:p w14:paraId="42FEFC70" w14:textId="77777777" w:rsidR="00B116F4" w:rsidRDefault="00000000">
      <w:pPr>
        <w:pStyle w:val="3"/>
        <w:spacing w:before="0" w:after="0" w:line="360" w:lineRule="auto"/>
        <w:ind w:left="0" w:firstLineChars="1700" w:firstLine="3584"/>
        <w:rPr>
          <w:rFonts w:asciiTheme="majorEastAsia" w:eastAsiaTheme="majorEastAsia" w:hAnsiTheme="majorEastAsia" w:cstheme="majorEastAsia" w:hint="eastAsia"/>
          <w:sz w:val="21"/>
          <w:szCs w:val="21"/>
        </w:rPr>
      </w:pPr>
      <w:bookmarkStart w:id="494" w:name="_Toc20854"/>
      <w:r>
        <w:rPr>
          <w:rFonts w:asciiTheme="majorEastAsia" w:eastAsiaTheme="majorEastAsia" w:hAnsiTheme="majorEastAsia" w:cstheme="majorEastAsia" w:hint="eastAsia"/>
          <w:sz w:val="21"/>
          <w:szCs w:val="21"/>
        </w:rPr>
        <w:t>4.1 分项报价表</w:t>
      </w:r>
      <w:bookmarkEnd w:id="494"/>
    </w:p>
    <w:p w14:paraId="4B273D83" w14:textId="77777777" w:rsidR="00B116F4" w:rsidRDefault="00000000">
      <w:pPr>
        <w:spacing w:line="360" w:lineRule="auto"/>
        <w:rPr>
          <w:rFonts w:ascii="宋体" w:hAnsi="宋体" w:hint="eastAsia"/>
          <w:b/>
          <w:sz w:val="24"/>
        </w:rPr>
      </w:pPr>
      <w:r>
        <w:rPr>
          <w:rFonts w:asciiTheme="minorEastAsia" w:eastAsiaTheme="minorEastAsia" w:hAnsiTheme="minorEastAsia"/>
        </w:rPr>
        <w:t>单位：人</w:t>
      </w:r>
      <w:r>
        <w:rPr>
          <w:rFonts w:asciiTheme="minorEastAsia" w:eastAsiaTheme="minorEastAsia" w:hAnsiTheme="minorEastAsia" w:hint="eastAsia"/>
        </w:rPr>
        <w:t>民币/元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2"/>
        <w:gridCol w:w="2018"/>
        <w:gridCol w:w="1172"/>
        <w:gridCol w:w="1172"/>
        <w:gridCol w:w="1172"/>
        <w:gridCol w:w="967"/>
        <w:gridCol w:w="967"/>
      </w:tblGrid>
      <w:tr w:rsidR="00B116F4" w14:paraId="4F7376E4" w14:textId="77777777">
        <w:trPr>
          <w:cantSplit/>
          <w:trHeight w:hRule="exact" w:val="624"/>
          <w:jc w:val="center"/>
        </w:trPr>
        <w:tc>
          <w:tcPr>
            <w:tcW w:w="1172" w:type="dxa"/>
            <w:vAlign w:val="center"/>
          </w:tcPr>
          <w:p w14:paraId="3B6FA8DA" w14:textId="77777777" w:rsidR="00B116F4" w:rsidRDefault="00000000">
            <w:pPr>
              <w:snapToGrid w:val="0"/>
              <w:spacing w:line="400" w:lineRule="exact"/>
              <w:jc w:val="center"/>
              <w:rPr>
                <w:rFonts w:ascii="宋体" w:hAnsi="宋体" w:hint="eastAsia"/>
                <w:b/>
                <w:szCs w:val="21"/>
              </w:rPr>
            </w:pPr>
            <w:r>
              <w:rPr>
                <w:rFonts w:ascii="宋体" w:hAnsi="宋体" w:hint="eastAsia"/>
                <w:b/>
                <w:szCs w:val="21"/>
              </w:rPr>
              <w:t>序号</w:t>
            </w:r>
          </w:p>
        </w:tc>
        <w:tc>
          <w:tcPr>
            <w:tcW w:w="2018" w:type="dxa"/>
            <w:vAlign w:val="center"/>
          </w:tcPr>
          <w:p w14:paraId="45AD7A01" w14:textId="77777777" w:rsidR="00B116F4" w:rsidRDefault="00000000">
            <w:pPr>
              <w:snapToGrid w:val="0"/>
              <w:spacing w:line="400" w:lineRule="exact"/>
              <w:jc w:val="center"/>
              <w:rPr>
                <w:rFonts w:ascii="宋体" w:hAnsi="宋体" w:hint="eastAsia"/>
                <w:b/>
                <w:szCs w:val="21"/>
              </w:rPr>
            </w:pPr>
            <w:r>
              <w:rPr>
                <w:rFonts w:ascii="宋体" w:hAnsi="宋体" w:hint="eastAsia"/>
                <w:b/>
                <w:szCs w:val="21"/>
              </w:rPr>
              <w:t>服务类别</w:t>
            </w:r>
          </w:p>
        </w:tc>
        <w:tc>
          <w:tcPr>
            <w:tcW w:w="1172" w:type="dxa"/>
            <w:vAlign w:val="center"/>
          </w:tcPr>
          <w:p w14:paraId="2B2E44CB" w14:textId="77777777" w:rsidR="00B116F4" w:rsidRDefault="00000000">
            <w:pPr>
              <w:snapToGrid w:val="0"/>
              <w:spacing w:line="400" w:lineRule="exact"/>
              <w:jc w:val="center"/>
              <w:rPr>
                <w:rFonts w:ascii="宋体" w:hAnsi="宋体" w:hint="eastAsia"/>
                <w:b/>
                <w:szCs w:val="21"/>
              </w:rPr>
            </w:pPr>
            <w:r>
              <w:rPr>
                <w:rFonts w:ascii="宋体" w:hAnsi="宋体" w:hint="eastAsia"/>
                <w:b/>
                <w:szCs w:val="21"/>
              </w:rPr>
              <w:t>单位</w:t>
            </w:r>
          </w:p>
        </w:tc>
        <w:tc>
          <w:tcPr>
            <w:tcW w:w="1172" w:type="dxa"/>
            <w:vAlign w:val="center"/>
          </w:tcPr>
          <w:p w14:paraId="2911DDB7" w14:textId="77777777" w:rsidR="00B116F4" w:rsidRDefault="00000000">
            <w:pPr>
              <w:snapToGrid w:val="0"/>
              <w:spacing w:line="400" w:lineRule="exact"/>
              <w:jc w:val="center"/>
              <w:rPr>
                <w:rFonts w:ascii="宋体" w:hAnsi="宋体" w:hint="eastAsia"/>
                <w:b/>
                <w:szCs w:val="21"/>
              </w:rPr>
            </w:pPr>
            <w:r>
              <w:rPr>
                <w:rFonts w:ascii="宋体" w:hAnsi="宋体" w:hint="eastAsia"/>
                <w:b/>
                <w:szCs w:val="21"/>
              </w:rPr>
              <w:t>数量</w:t>
            </w:r>
          </w:p>
        </w:tc>
        <w:tc>
          <w:tcPr>
            <w:tcW w:w="1172" w:type="dxa"/>
            <w:vAlign w:val="center"/>
          </w:tcPr>
          <w:p w14:paraId="2D737146" w14:textId="77777777" w:rsidR="00B116F4" w:rsidRDefault="00000000">
            <w:pPr>
              <w:snapToGrid w:val="0"/>
              <w:spacing w:line="400" w:lineRule="exact"/>
              <w:jc w:val="center"/>
              <w:rPr>
                <w:rFonts w:ascii="宋体" w:hAnsi="宋体" w:hint="eastAsia"/>
                <w:b/>
                <w:szCs w:val="21"/>
              </w:rPr>
            </w:pPr>
            <w:r>
              <w:rPr>
                <w:rFonts w:ascii="宋体" w:hAnsi="宋体" w:hint="eastAsia"/>
                <w:b/>
                <w:szCs w:val="21"/>
              </w:rPr>
              <w:t>单价</w:t>
            </w:r>
          </w:p>
        </w:tc>
        <w:tc>
          <w:tcPr>
            <w:tcW w:w="967" w:type="dxa"/>
            <w:vAlign w:val="center"/>
          </w:tcPr>
          <w:p w14:paraId="40CD6252" w14:textId="77777777" w:rsidR="00B116F4" w:rsidRDefault="00000000">
            <w:pPr>
              <w:snapToGrid w:val="0"/>
              <w:spacing w:line="400" w:lineRule="exact"/>
              <w:jc w:val="center"/>
              <w:rPr>
                <w:rFonts w:ascii="宋体" w:hAnsi="宋体" w:hint="eastAsia"/>
                <w:b/>
                <w:szCs w:val="21"/>
              </w:rPr>
            </w:pPr>
            <w:r>
              <w:rPr>
                <w:rFonts w:ascii="宋体" w:hAnsi="宋体" w:hint="eastAsia"/>
                <w:b/>
                <w:szCs w:val="21"/>
              </w:rPr>
              <w:t>金额</w:t>
            </w:r>
          </w:p>
        </w:tc>
        <w:tc>
          <w:tcPr>
            <w:tcW w:w="967" w:type="dxa"/>
            <w:vAlign w:val="center"/>
          </w:tcPr>
          <w:p w14:paraId="2241C01A" w14:textId="77777777" w:rsidR="00B116F4" w:rsidRDefault="00000000">
            <w:pPr>
              <w:snapToGrid w:val="0"/>
              <w:spacing w:line="400" w:lineRule="exact"/>
              <w:ind w:firstLineChars="50" w:firstLine="105"/>
              <w:jc w:val="center"/>
              <w:rPr>
                <w:rFonts w:ascii="宋体" w:hAnsi="宋体" w:hint="eastAsia"/>
                <w:b/>
                <w:szCs w:val="21"/>
              </w:rPr>
            </w:pPr>
            <w:r>
              <w:rPr>
                <w:rFonts w:ascii="宋体" w:hAnsi="宋体" w:hint="eastAsia"/>
                <w:b/>
                <w:szCs w:val="21"/>
              </w:rPr>
              <w:t>备注</w:t>
            </w:r>
          </w:p>
        </w:tc>
      </w:tr>
      <w:tr w:rsidR="00B116F4" w14:paraId="7487464D" w14:textId="77777777">
        <w:trPr>
          <w:cantSplit/>
          <w:trHeight w:val="795"/>
          <w:jc w:val="center"/>
        </w:trPr>
        <w:tc>
          <w:tcPr>
            <w:tcW w:w="1172" w:type="dxa"/>
            <w:vAlign w:val="center"/>
          </w:tcPr>
          <w:p w14:paraId="1BA4F3AE" w14:textId="77777777" w:rsidR="00B116F4" w:rsidRDefault="00B116F4">
            <w:pPr>
              <w:snapToGrid w:val="0"/>
              <w:spacing w:line="400" w:lineRule="exact"/>
              <w:jc w:val="center"/>
              <w:rPr>
                <w:rFonts w:ascii="宋体" w:hAnsi="宋体" w:hint="eastAsia"/>
                <w:sz w:val="24"/>
              </w:rPr>
            </w:pPr>
          </w:p>
        </w:tc>
        <w:tc>
          <w:tcPr>
            <w:tcW w:w="2018" w:type="dxa"/>
            <w:vAlign w:val="center"/>
          </w:tcPr>
          <w:p w14:paraId="22250E70" w14:textId="77777777" w:rsidR="00B116F4" w:rsidRDefault="00B116F4">
            <w:pPr>
              <w:snapToGrid w:val="0"/>
              <w:spacing w:line="400" w:lineRule="exact"/>
              <w:jc w:val="center"/>
              <w:rPr>
                <w:rFonts w:ascii="宋体" w:hAnsi="宋体" w:hint="eastAsia"/>
                <w:sz w:val="24"/>
              </w:rPr>
            </w:pPr>
          </w:p>
        </w:tc>
        <w:tc>
          <w:tcPr>
            <w:tcW w:w="1172" w:type="dxa"/>
            <w:vAlign w:val="center"/>
          </w:tcPr>
          <w:p w14:paraId="02A7A952" w14:textId="77777777" w:rsidR="00B116F4" w:rsidRDefault="00B116F4">
            <w:pPr>
              <w:snapToGrid w:val="0"/>
              <w:spacing w:line="400" w:lineRule="exact"/>
              <w:jc w:val="center"/>
              <w:rPr>
                <w:rFonts w:ascii="宋体" w:hAnsi="宋体" w:hint="eastAsia"/>
                <w:sz w:val="24"/>
              </w:rPr>
            </w:pPr>
          </w:p>
        </w:tc>
        <w:tc>
          <w:tcPr>
            <w:tcW w:w="1172" w:type="dxa"/>
            <w:vAlign w:val="center"/>
          </w:tcPr>
          <w:p w14:paraId="75175EF7" w14:textId="77777777" w:rsidR="00B116F4" w:rsidRDefault="00B116F4">
            <w:pPr>
              <w:snapToGrid w:val="0"/>
              <w:spacing w:line="400" w:lineRule="exact"/>
              <w:jc w:val="center"/>
              <w:rPr>
                <w:rFonts w:ascii="宋体" w:hAnsi="宋体" w:hint="eastAsia"/>
                <w:sz w:val="24"/>
              </w:rPr>
            </w:pPr>
          </w:p>
        </w:tc>
        <w:tc>
          <w:tcPr>
            <w:tcW w:w="1172" w:type="dxa"/>
            <w:vAlign w:val="center"/>
          </w:tcPr>
          <w:p w14:paraId="1CA32212" w14:textId="77777777" w:rsidR="00B116F4" w:rsidRDefault="00B116F4">
            <w:pPr>
              <w:snapToGrid w:val="0"/>
              <w:spacing w:line="400" w:lineRule="exact"/>
              <w:jc w:val="center"/>
              <w:rPr>
                <w:rFonts w:ascii="宋体" w:hAnsi="宋体" w:hint="eastAsia"/>
                <w:sz w:val="24"/>
              </w:rPr>
            </w:pPr>
          </w:p>
        </w:tc>
        <w:tc>
          <w:tcPr>
            <w:tcW w:w="967" w:type="dxa"/>
            <w:vAlign w:val="center"/>
          </w:tcPr>
          <w:p w14:paraId="395ECC27" w14:textId="77777777" w:rsidR="00B116F4" w:rsidRDefault="00B116F4">
            <w:pPr>
              <w:snapToGrid w:val="0"/>
              <w:spacing w:line="400" w:lineRule="exact"/>
              <w:jc w:val="center"/>
              <w:rPr>
                <w:rFonts w:ascii="宋体" w:hAnsi="宋体" w:hint="eastAsia"/>
                <w:sz w:val="24"/>
              </w:rPr>
            </w:pPr>
          </w:p>
        </w:tc>
        <w:tc>
          <w:tcPr>
            <w:tcW w:w="967" w:type="dxa"/>
            <w:vAlign w:val="center"/>
          </w:tcPr>
          <w:p w14:paraId="04CAD62E" w14:textId="77777777" w:rsidR="00B116F4" w:rsidRDefault="00B116F4">
            <w:pPr>
              <w:snapToGrid w:val="0"/>
              <w:spacing w:line="400" w:lineRule="exact"/>
              <w:jc w:val="center"/>
              <w:rPr>
                <w:rFonts w:ascii="宋体" w:hAnsi="宋体" w:hint="eastAsia"/>
                <w:sz w:val="24"/>
              </w:rPr>
            </w:pPr>
          </w:p>
        </w:tc>
      </w:tr>
      <w:tr w:rsidR="00B116F4" w14:paraId="77CE8BA6" w14:textId="77777777">
        <w:trPr>
          <w:cantSplit/>
          <w:trHeight w:val="795"/>
          <w:jc w:val="center"/>
        </w:trPr>
        <w:tc>
          <w:tcPr>
            <w:tcW w:w="1172" w:type="dxa"/>
            <w:vAlign w:val="center"/>
          </w:tcPr>
          <w:p w14:paraId="04A0DC88" w14:textId="77777777" w:rsidR="00B116F4" w:rsidRDefault="00B116F4">
            <w:pPr>
              <w:snapToGrid w:val="0"/>
              <w:spacing w:line="400" w:lineRule="exact"/>
              <w:jc w:val="center"/>
              <w:rPr>
                <w:rFonts w:ascii="宋体" w:hAnsi="宋体" w:hint="eastAsia"/>
                <w:sz w:val="24"/>
              </w:rPr>
            </w:pPr>
          </w:p>
        </w:tc>
        <w:tc>
          <w:tcPr>
            <w:tcW w:w="2018" w:type="dxa"/>
            <w:vAlign w:val="center"/>
          </w:tcPr>
          <w:p w14:paraId="2A38F7E4" w14:textId="77777777" w:rsidR="00B116F4" w:rsidRDefault="00B116F4">
            <w:pPr>
              <w:snapToGrid w:val="0"/>
              <w:spacing w:line="400" w:lineRule="exact"/>
              <w:jc w:val="center"/>
              <w:rPr>
                <w:rFonts w:ascii="宋体" w:hAnsi="宋体" w:hint="eastAsia"/>
                <w:sz w:val="24"/>
              </w:rPr>
            </w:pPr>
          </w:p>
        </w:tc>
        <w:tc>
          <w:tcPr>
            <w:tcW w:w="1172" w:type="dxa"/>
            <w:vAlign w:val="center"/>
          </w:tcPr>
          <w:p w14:paraId="668ABF4A" w14:textId="77777777" w:rsidR="00B116F4" w:rsidRDefault="00B116F4">
            <w:pPr>
              <w:snapToGrid w:val="0"/>
              <w:spacing w:line="400" w:lineRule="exact"/>
              <w:jc w:val="center"/>
              <w:rPr>
                <w:rFonts w:ascii="宋体" w:hAnsi="宋体" w:hint="eastAsia"/>
                <w:sz w:val="24"/>
              </w:rPr>
            </w:pPr>
          </w:p>
        </w:tc>
        <w:tc>
          <w:tcPr>
            <w:tcW w:w="1172" w:type="dxa"/>
            <w:vAlign w:val="center"/>
          </w:tcPr>
          <w:p w14:paraId="73D97570" w14:textId="77777777" w:rsidR="00B116F4" w:rsidRDefault="00B116F4">
            <w:pPr>
              <w:snapToGrid w:val="0"/>
              <w:spacing w:line="400" w:lineRule="exact"/>
              <w:jc w:val="center"/>
              <w:rPr>
                <w:rFonts w:ascii="宋体" w:hAnsi="宋体" w:hint="eastAsia"/>
                <w:sz w:val="24"/>
              </w:rPr>
            </w:pPr>
          </w:p>
        </w:tc>
        <w:tc>
          <w:tcPr>
            <w:tcW w:w="1172" w:type="dxa"/>
            <w:vAlign w:val="center"/>
          </w:tcPr>
          <w:p w14:paraId="787B37AE" w14:textId="77777777" w:rsidR="00B116F4" w:rsidRDefault="00B116F4">
            <w:pPr>
              <w:snapToGrid w:val="0"/>
              <w:spacing w:line="400" w:lineRule="exact"/>
              <w:jc w:val="center"/>
              <w:rPr>
                <w:rFonts w:ascii="宋体" w:hAnsi="宋体" w:hint="eastAsia"/>
                <w:sz w:val="24"/>
              </w:rPr>
            </w:pPr>
          </w:p>
        </w:tc>
        <w:tc>
          <w:tcPr>
            <w:tcW w:w="967" w:type="dxa"/>
            <w:vAlign w:val="center"/>
          </w:tcPr>
          <w:p w14:paraId="2A1400EE" w14:textId="77777777" w:rsidR="00B116F4" w:rsidRDefault="00B116F4">
            <w:pPr>
              <w:snapToGrid w:val="0"/>
              <w:spacing w:line="400" w:lineRule="exact"/>
              <w:jc w:val="center"/>
              <w:rPr>
                <w:rFonts w:ascii="宋体" w:hAnsi="宋体" w:hint="eastAsia"/>
                <w:sz w:val="24"/>
              </w:rPr>
            </w:pPr>
          </w:p>
        </w:tc>
        <w:tc>
          <w:tcPr>
            <w:tcW w:w="967" w:type="dxa"/>
            <w:vAlign w:val="center"/>
          </w:tcPr>
          <w:p w14:paraId="5C746188" w14:textId="77777777" w:rsidR="00B116F4" w:rsidRDefault="00B116F4">
            <w:pPr>
              <w:snapToGrid w:val="0"/>
              <w:spacing w:line="400" w:lineRule="exact"/>
              <w:jc w:val="center"/>
              <w:rPr>
                <w:rFonts w:ascii="宋体" w:hAnsi="宋体" w:hint="eastAsia"/>
                <w:sz w:val="24"/>
              </w:rPr>
            </w:pPr>
          </w:p>
        </w:tc>
      </w:tr>
      <w:tr w:rsidR="00B116F4" w14:paraId="0C51C9D7" w14:textId="77777777">
        <w:trPr>
          <w:cantSplit/>
          <w:trHeight w:val="795"/>
          <w:jc w:val="center"/>
        </w:trPr>
        <w:tc>
          <w:tcPr>
            <w:tcW w:w="1172" w:type="dxa"/>
            <w:vAlign w:val="center"/>
          </w:tcPr>
          <w:p w14:paraId="49D05910" w14:textId="77777777" w:rsidR="00B116F4" w:rsidRDefault="00B116F4">
            <w:pPr>
              <w:snapToGrid w:val="0"/>
              <w:spacing w:line="400" w:lineRule="exact"/>
              <w:jc w:val="center"/>
              <w:rPr>
                <w:rFonts w:ascii="宋体" w:hAnsi="宋体" w:hint="eastAsia"/>
                <w:sz w:val="24"/>
              </w:rPr>
            </w:pPr>
          </w:p>
        </w:tc>
        <w:tc>
          <w:tcPr>
            <w:tcW w:w="2018" w:type="dxa"/>
            <w:vAlign w:val="center"/>
          </w:tcPr>
          <w:p w14:paraId="58F59B18" w14:textId="77777777" w:rsidR="00B116F4" w:rsidRDefault="00B116F4">
            <w:pPr>
              <w:snapToGrid w:val="0"/>
              <w:spacing w:line="400" w:lineRule="exact"/>
              <w:jc w:val="center"/>
              <w:rPr>
                <w:rFonts w:ascii="宋体" w:hAnsi="宋体" w:hint="eastAsia"/>
                <w:sz w:val="24"/>
              </w:rPr>
            </w:pPr>
          </w:p>
        </w:tc>
        <w:tc>
          <w:tcPr>
            <w:tcW w:w="1172" w:type="dxa"/>
            <w:vAlign w:val="center"/>
          </w:tcPr>
          <w:p w14:paraId="614BD137" w14:textId="77777777" w:rsidR="00B116F4" w:rsidRDefault="00B116F4">
            <w:pPr>
              <w:snapToGrid w:val="0"/>
              <w:spacing w:line="400" w:lineRule="exact"/>
              <w:jc w:val="center"/>
              <w:rPr>
                <w:rFonts w:ascii="宋体" w:hAnsi="宋体" w:hint="eastAsia"/>
                <w:sz w:val="24"/>
              </w:rPr>
            </w:pPr>
          </w:p>
        </w:tc>
        <w:tc>
          <w:tcPr>
            <w:tcW w:w="1172" w:type="dxa"/>
            <w:vAlign w:val="center"/>
          </w:tcPr>
          <w:p w14:paraId="34A62198" w14:textId="77777777" w:rsidR="00B116F4" w:rsidRDefault="00B116F4">
            <w:pPr>
              <w:snapToGrid w:val="0"/>
              <w:spacing w:line="400" w:lineRule="exact"/>
              <w:jc w:val="center"/>
              <w:rPr>
                <w:rFonts w:ascii="宋体" w:hAnsi="宋体" w:hint="eastAsia"/>
                <w:sz w:val="24"/>
              </w:rPr>
            </w:pPr>
          </w:p>
        </w:tc>
        <w:tc>
          <w:tcPr>
            <w:tcW w:w="1172" w:type="dxa"/>
            <w:vAlign w:val="center"/>
          </w:tcPr>
          <w:p w14:paraId="64638C4C" w14:textId="77777777" w:rsidR="00B116F4" w:rsidRDefault="00B116F4">
            <w:pPr>
              <w:snapToGrid w:val="0"/>
              <w:spacing w:line="400" w:lineRule="exact"/>
              <w:jc w:val="center"/>
              <w:rPr>
                <w:rFonts w:ascii="宋体" w:hAnsi="宋体" w:hint="eastAsia"/>
                <w:sz w:val="24"/>
              </w:rPr>
            </w:pPr>
          </w:p>
        </w:tc>
        <w:tc>
          <w:tcPr>
            <w:tcW w:w="967" w:type="dxa"/>
            <w:vAlign w:val="center"/>
          </w:tcPr>
          <w:p w14:paraId="5A0A35C5" w14:textId="77777777" w:rsidR="00B116F4" w:rsidRDefault="00B116F4">
            <w:pPr>
              <w:snapToGrid w:val="0"/>
              <w:spacing w:line="400" w:lineRule="exact"/>
              <w:jc w:val="center"/>
              <w:rPr>
                <w:rFonts w:ascii="宋体" w:hAnsi="宋体" w:hint="eastAsia"/>
                <w:sz w:val="24"/>
              </w:rPr>
            </w:pPr>
          </w:p>
        </w:tc>
        <w:tc>
          <w:tcPr>
            <w:tcW w:w="967" w:type="dxa"/>
            <w:vAlign w:val="center"/>
          </w:tcPr>
          <w:p w14:paraId="54BDB190" w14:textId="77777777" w:rsidR="00B116F4" w:rsidRDefault="00B116F4">
            <w:pPr>
              <w:snapToGrid w:val="0"/>
              <w:spacing w:line="400" w:lineRule="exact"/>
              <w:jc w:val="center"/>
              <w:rPr>
                <w:rFonts w:ascii="宋体" w:hAnsi="宋体" w:hint="eastAsia"/>
                <w:sz w:val="24"/>
              </w:rPr>
            </w:pPr>
          </w:p>
        </w:tc>
      </w:tr>
      <w:tr w:rsidR="00B116F4" w14:paraId="14095054" w14:textId="77777777">
        <w:trPr>
          <w:cantSplit/>
          <w:trHeight w:val="795"/>
          <w:jc w:val="center"/>
        </w:trPr>
        <w:tc>
          <w:tcPr>
            <w:tcW w:w="1172" w:type="dxa"/>
            <w:vAlign w:val="center"/>
          </w:tcPr>
          <w:p w14:paraId="38B8FF7E" w14:textId="77777777" w:rsidR="00B116F4" w:rsidRDefault="00B116F4">
            <w:pPr>
              <w:snapToGrid w:val="0"/>
              <w:spacing w:line="400" w:lineRule="exact"/>
              <w:jc w:val="center"/>
              <w:rPr>
                <w:rFonts w:ascii="宋体" w:hAnsi="宋体" w:hint="eastAsia"/>
                <w:sz w:val="24"/>
              </w:rPr>
            </w:pPr>
          </w:p>
        </w:tc>
        <w:tc>
          <w:tcPr>
            <w:tcW w:w="2018" w:type="dxa"/>
            <w:vAlign w:val="center"/>
          </w:tcPr>
          <w:p w14:paraId="2C2E5C11" w14:textId="77777777" w:rsidR="00B116F4" w:rsidRDefault="00B116F4">
            <w:pPr>
              <w:snapToGrid w:val="0"/>
              <w:spacing w:line="400" w:lineRule="exact"/>
              <w:jc w:val="center"/>
              <w:rPr>
                <w:rFonts w:ascii="宋体" w:hAnsi="宋体" w:hint="eastAsia"/>
                <w:sz w:val="24"/>
              </w:rPr>
            </w:pPr>
          </w:p>
        </w:tc>
        <w:tc>
          <w:tcPr>
            <w:tcW w:w="1172" w:type="dxa"/>
            <w:vAlign w:val="center"/>
          </w:tcPr>
          <w:p w14:paraId="098EC31C" w14:textId="77777777" w:rsidR="00B116F4" w:rsidRDefault="00B116F4">
            <w:pPr>
              <w:snapToGrid w:val="0"/>
              <w:spacing w:line="400" w:lineRule="exact"/>
              <w:jc w:val="center"/>
              <w:rPr>
                <w:rFonts w:ascii="宋体" w:hAnsi="宋体" w:hint="eastAsia"/>
                <w:sz w:val="24"/>
              </w:rPr>
            </w:pPr>
          </w:p>
        </w:tc>
        <w:tc>
          <w:tcPr>
            <w:tcW w:w="1172" w:type="dxa"/>
            <w:vAlign w:val="center"/>
          </w:tcPr>
          <w:p w14:paraId="44DFAEDC" w14:textId="77777777" w:rsidR="00B116F4" w:rsidRDefault="00B116F4">
            <w:pPr>
              <w:snapToGrid w:val="0"/>
              <w:spacing w:line="400" w:lineRule="exact"/>
              <w:jc w:val="center"/>
              <w:rPr>
                <w:rFonts w:ascii="宋体" w:hAnsi="宋体" w:hint="eastAsia"/>
                <w:sz w:val="24"/>
              </w:rPr>
            </w:pPr>
          </w:p>
        </w:tc>
        <w:tc>
          <w:tcPr>
            <w:tcW w:w="1172" w:type="dxa"/>
            <w:vAlign w:val="center"/>
          </w:tcPr>
          <w:p w14:paraId="544415C6" w14:textId="77777777" w:rsidR="00B116F4" w:rsidRDefault="00B116F4">
            <w:pPr>
              <w:snapToGrid w:val="0"/>
              <w:spacing w:line="400" w:lineRule="exact"/>
              <w:jc w:val="center"/>
              <w:rPr>
                <w:rFonts w:ascii="宋体" w:hAnsi="宋体" w:hint="eastAsia"/>
                <w:sz w:val="24"/>
              </w:rPr>
            </w:pPr>
          </w:p>
        </w:tc>
        <w:tc>
          <w:tcPr>
            <w:tcW w:w="967" w:type="dxa"/>
            <w:vAlign w:val="center"/>
          </w:tcPr>
          <w:p w14:paraId="53041D54" w14:textId="77777777" w:rsidR="00B116F4" w:rsidRDefault="00B116F4">
            <w:pPr>
              <w:snapToGrid w:val="0"/>
              <w:spacing w:line="400" w:lineRule="exact"/>
              <w:jc w:val="center"/>
              <w:rPr>
                <w:rFonts w:ascii="宋体" w:hAnsi="宋体" w:hint="eastAsia"/>
                <w:sz w:val="24"/>
              </w:rPr>
            </w:pPr>
          </w:p>
        </w:tc>
        <w:tc>
          <w:tcPr>
            <w:tcW w:w="967" w:type="dxa"/>
            <w:vAlign w:val="center"/>
          </w:tcPr>
          <w:p w14:paraId="5FE5F588" w14:textId="77777777" w:rsidR="00B116F4" w:rsidRDefault="00B116F4">
            <w:pPr>
              <w:snapToGrid w:val="0"/>
              <w:spacing w:line="400" w:lineRule="exact"/>
              <w:jc w:val="center"/>
              <w:rPr>
                <w:rFonts w:ascii="宋体" w:hAnsi="宋体" w:hint="eastAsia"/>
                <w:sz w:val="24"/>
              </w:rPr>
            </w:pPr>
          </w:p>
        </w:tc>
      </w:tr>
      <w:tr w:rsidR="00B116F4" w14:paraId="3F4468E9" w14:textId="77777777">
        <w:trPr>
          <w:cantSplit/>
          <w:trHeight w:val="795"/>
          <w:jc w:val="center"/>
        </w:trPr>
        <w:tc>
          <w:tcPr>
            <w:tcW w:w="1172" w:type="dxa"/>
            <w:vAlign w:val="center"/>
          </w:tcPr>
          <w:p w14:paraId="445B6BE6" w14:textId="77777777" w:rsidR="00B116F4" w:rsidRDefault="00B116F4">
            <w:pPr>
              <w:snapToGrid w:val="0"/>
              <w:spacing w:line="400" w:lineRule="exact"/>
              <w:jc w:val="center"/>
              <w:rPr>
                <w:rFonts w:ascii="宋体" w:hAnsi="宋体" w:hint="eastAsia"/>
                <w:sz w:val="24"/>
              </w:rPr>
            </w:pPr>
          </w:p>
        </w:tc>
        <w:tc>
          <w:tcPr>
            <w:tcW w:w="2018" w:type="dxa"/>
            <w:vAlign w:val="center"/>
          </w:tcPr>
          <w:p w14:paraId="0247380A" w14:textId="77777777" w:rsidR="00B116F4" w:rsidRDefault="00B116F4">
            <w:pPr>
              <w:snapToGrid w:val="0"/>
              <w:spacing w:line="400" w:lineRule="exact"/>
              <w:jc w:val="center"/>
              <w:rPr>
                <w:rFonts w:ascii="宋体" w:hAnsi="宋体" w:hint="eastAsia"/>
                <w:sz w:val="24"/>
              </w:rPr>
            </w:pPr>
          </w:p>
        </w:tc>
        <w:tc>
          <w:tcPr>
            <w:tcW w:w="1172" w:type="dxa"/>
            <w:vAlign w:val="center"/>
          </w:tcPr>
          <w:p w14:paraId="013D972D" w14:textId="77777777" w:rsidR="00B116F4" w:rsidRDefault="00B116F4">
            <w:pPr>
              <w:snapToGrid w:val="0"/>
              <w:spacing w:line="400" w:lineRule="exact"/>
              <w:jc w:val="center"/>
              <w:rPr>
                <w:rFonts w:ascii="宋体" w:hAnsi="宋体" w:hint="eastAsia"/>
                <w:sz w:val="24"/>
              </w:rPr>
            </w:pPr>
          </w:p>
        </w:tc>
        <w:tc>
          <w:tcPr>
            <w:tcW w:w="1172" w:type="dxa"/>
            <w:vAlign w:val="center"/>
          </w:tcPr>
          <w:p w14:paraId="32DD4E07" w14:textId="77777777" w:rsidR="00B116F4" w:rsidRDefault="00B116F4">
            <w:pPr>
              <w:snapToGrid w:val="0"/>
              <w:spacing w:line="400" w:lineRule="exact"/>
              <w:jc w:val="center"/>
              <w:rPr>
                <w:rFonts w:ascii="宋体" w:hAnsi="宋体" w:hint="eastAsia"/>
                <w:sz w:val="24"/>
              </w:rPr>
            </w:pPr>
          </w:p>
        </w:tc>
        <w:tc>
          <w:tcPr>
            <w:tcW w:w="1172" w:type="dxa"/>
            <w:vAlign w:val="center"/>
          </w:tcPr>
          <w:p w14:paraId="6F072140" w14:textId="77777777" w:rsidR="00B116F4" w:rsidRDefault="00B116F4">
            <w:pPr>
              <w:snapToGrid w:val="0"/>
              <w:spacing w:line="400" w:lineRule="exact"/>
              <w:jc w:val="center"/>
              <w:rPr>
                <w:rFonts w:ascii="宋体" w:hAnsi="宋体" w:hint="eastAsia"/>
                <w:sz w:val="24"/>
              </w:rPr>
            </w:pPr>
          </w:p>
        </w:tc>
        <w:tc>
          <w:tcPr>
            <w:tcW w:w="967" w:type="dxa"/>
            <w:vAlign w:val="center"/>
          </w:tcPr>
          <w:p w14:paraId="7F938294" w14:textId="77777777" w:rsidR="00B116F4" w:rsidRDefault="00B116F4">
            <w:pPr>
              <w:snapToGrid w:val="0"/>
              <w:spacing w:line="400" w:lineRule="exact"/>
              <w:jc w:val="center"/>
              <w:rPr>
                <w:rFonts w:ascii="宋体" w:hAnsi="宋体" w:hint="eastAsia"/>
                <w:sz w:val="24"/>
              </w:rPr>
            </w:pPr>
          </w:p>
        </w:tc>
        <w:tc>
          <w:tcPr>
            <w:tcW w:w="967" w:type="dxa"/>
            <w:vAlign w:val="center"/>
          </w:tcPr>
          <w:p w14:paraId="590566C5" w14:textId="77777777" w:rsidR="00B116F4" w:rsidRDefault="00B116F4">
            <w:pPr>
              <w:snapToGrid w:val="0"/>
              <w:spacing w:line="400" w:lineRule="exact"/>
              <w:jc w:val="center"/>
              <w:rPr>
                <w:rFonts w:ascii="宋体" w:hAnsi="宋体" w:hint="eastAsia"/>
                <w:sz w:val="24"/>
              </w:rPr>
            </w:pPr>
          </w:p>
        </w:tc>
      </w:tr>
      <w:tr w:rsidR="00B116F4" w14:paraId="5FC856D4" w14:textId="77777777">
        <w:trPr>
          <w:cantSplit/>
          <w:trHeight w:val="795"/>
          <w:jc w:val="center"/>
        </w:trPr>
        <w:tc>
          <w:tcPr>
            <w:tcW w:w="1172" w:type="dxa"/>
            <w:vAlign w:val="center"/>
          </w:tcPr>
          <w:p w14:paraId="3E798837" w14:textId="77777777" w:rsidR="00B116F4" w:rsidRDefault="00B116F4">
            <w:pPr>
              <w:snapToGrid w:val="0"/>
              <w:spacing w:line="400" w:lineRule="exact"/>
              <w:jc w:val="center"/>
              <w:rPr>
                <w:rFonts w:ascii="宋体" w:hAnsi="宋体" w:hint="eastAsia"/>
                <w:sz w:val="24"/>
              </w:rPr>
            </w:pPr>
          </w:p>
        </w:tc>
        <w:tc>
          <w:tcPr>
            <w:tcW w:w="2018" w:type="dxa"/>
            <w:vAlign w:val="center"/>
          </w:tcPr>
          <w:p w14:paraId="576B6A17" w14:textId="77777777" w:rsidR="00B116F4" w:rsidRDefault="00B116F4">
            <w:pPr>
              <w:snapToGrid w:val="0"/>
              <w:spacing w:line="400" w:lineRule="exact"/>
              <w:jc w:val="center"/>
              <w:rPr>
                <w:rFonts w:ascii="宋体" w:hAnsi="宋体" w:hint="eastAsia"/>
                <w:sz w:val="24"/>
              </w:rPr>
            </w:pPr>
          </w:p>
        </w:tc>
        <w:tc>
          <w:tcPr>
            <w:tcW w:w="1172" w:type="dxa"/>
            <w:vAlign w:val="center"/>
          </w:tcPr>
          <w:p w14:paraId="4ED1D277" w14:textId="77777777" w:rsidR="00B116F4" w:rsidRDefault="00B116F4">
            <w:pPr>
              <w:snapToGrid w:val="0"/>
              <w:spacing w:line="400" w:lineRule="exact"/>
              <w:jc w:val="center"/>
              <w:rPr>
                <w:rFonts w:ascii="宋体" w:hAnsi="宋体" w:hint="eastAsia"/>
                <w:sz w:val="24"/>
              </w:rPr>
            </w:pPr>
          </w:p>
        </w:tc>
        <w:tc>
          <w:tcPr>
            <w:tcW w:w="1172" w:type="dxa"/>
            <w:vAlign w:val="center"/>
          </w:tcPr>
          <w:p w14:paraId="6283FE76" w14:textId="77777777" w:rsidR="00B116F4" w:rsidRDefault="00B116F4">
            <w:pPr>
              <w:snapToGrid w:val="0"/>
              <w:spacing w:line="400" w:lineRule="exact"/>
              <w:jc w:val="center"/>
              <w:rPr>
                <w:rFonts w:ascii="宋体" w:hAnsi="宋体" w:hint="eastAsia"/>
                <w:sz w:val="24"/>
              </w:rPr>
            </w:pPr>
          </w:p>
        </w:tc>
        <w:tc>
          <w:tcPr>
            <w:tcW w:w="1172" w:type="dxa"/>
            <w:vAlign w:val="center"/>
          </w:tcPr>
          <w:p w14:paraId="7CC5EFE5" w14:textId="77777777" w:rsidR="00B116F4" w:rsidRDefault="00B116F4">
            <w:pPr>
              <w:snapToGrid w:val="0"/>
              <w:spacing w:line="400" w:lineRule="exact"/>
              <w:jc w:val="center"/>
              <w:rPr>
                <w:rFonts w:ascii="宋体" w:hAnsi="宋体" w:hint="eastAsia"/>
                <w:sz w:val="24"/>
              </w:rPr>
            </w:pPr>
          </w:p>
        </w:tc>
        <w:tc>
          <w:tcPr>
            <w:tcW w:w="967" w:type="dxa"/>
            <w:vAlign w:val="center"/>
          </w:tcPr>
          <w:p w14:paraId="50912E22" w14:textId="77777777" w:rsidR="00B116F4" w:rsidRDefault="00B116F4">
            <w:pPr>
              <w:snapToGrid w:val="0"/>
              <w:spacing w:line="400" w:lineRule="exact"/>
              <w:jc w:val="center"/>
              <w:rPr>
                <w:rFonts w:ascii="宋体" w:hAnsi="宋体" w:hint="eastAsia"/>
                <w:sz w:val="24"/>
              </w:rPr>
            </w:pPr>
          </w:p>
        </w:tc>
        <w:tc>
          <w:tcPr>
            <w:tcW w:w="967" w:type="dxa"/>
            <w:vAlign w:val="center"/>
          </w:tcPr>
          <w:p w14:paraId="6CA3B7A0" w14:textId="77777777" w:rsidR="00B116F4" w:rsidRDefault="00B116F4">
            <w:pPr>
              <w:snapToGrid w:val="0"/>
              <w:spacing w:line="400" w:lineRule="exact"/>
              <w:jc w:val="center"/>
              <w:rPr>
                <w:rFonts w:ascii="宋体" w:hAnsi="宋体" w:hint="eastAsia"/>
                <w:sz w:val="24"/>
              </w:rPr>
            </w:pPr>
          </w:p>
        </w:tc>
      </w:tr>
      <w:tr w:rsidR="00B116F4" w14:paraId="24FA7D19" w14:textId="77777777">
        <w:trPr>
          <w:cantSplit/>
          <w:trHeight w:val="795"/>
          <w:jc w:val="center"/>
        </w:trPr>
        <w:tc>
          <w:tcPr>
            <w:tcW w:w="6706" w:type="dxa"/>
            <w:gridSpan w:val="5"/>
            <w:vAlign w:val="center"/>
          </w:tcPr>
          <w:p w14:paraId="23B7FDD3" w14:textId="77777777" w:rsidR="00B116F4" w:rsidRDefault="00000000">
            <w:pPr>
              <w:snapToGrid w:val="0"/>
              <w:spacing w:line="400" w:lineRule="exact"/>
              <w:jc w:val="center"/>
              <w:rPr>
                <w:rFonts w:ascii="宋体" w:hAnsi="宋体" w:hint="eastAsia"/>
                <w:sz w:val="24"/>
              </w:rPr>
            </w:pPr>
            <w:r>
              <w:rPr>
                <w:rFonts w:ascii="宋体" w:hAnsi="宋体" w:hint="eastAsia"/>
                <w:sz w:val="24"/>
              </w:rPr>
              <w:t>分项报价汇总</w:t>
            </w:r>
          </w:p>
        </w:tc>
        <w:tc>
          <w:tcPr>
            <w:tcW w:w="967" w:type="dxa"/>
            <w:vAlign w:val="center"/>
          </w:tcPr>
          <w:p w14:paraId="64915653" w14:textId="77777777" w:rsidR="00B116F4" w:rsidRDefault="00B116F4">
            <w:pPr>
              <w:snapToGrid w:val="0"/>
              <w:spacing w:line="400" w:lineRule="exact"/>
              <w:jc w:val="center"/>
              <w:rPr>
                <w:rFonts w:ascii="宋体" w:hAnsi="宋体" w:hint="eastAsia"/>
                <w:sz w:val="24"/>
              </w:rPr>
            </w:pPr>
          </w:p>
        </w:tc>
        <w:tc>
          <w:tcPr>
            <w:tcW w:w="967" w:type="dxa"/>
            <w:vAlign w:val="center"/>
          </w:tcPr>
          <w:p w14:paraId="36A9A3B7" w14:textId="77777777" w:rsidR="00B116F4" w:rsidRDefault="00B116F4">
            <w:pPr>
              <w:snapToGrid w:val="0"/>
              <w:spacing w:line="400" w:lineRule="exact"/>
              <w:jc w:val="center"/>
              <w:rPr>
                <w:rFonts w:ascii="宋体" w:hAnsi="宋体" w:hint="eastAsia"/>
                <w:sz w:val="24"/>
              </w:rPr>
            </w:pPr>
          </w:p>
        </w:tc>
      </w:tr>
    </w:tbl>
    <w:p w14:paraId="389DE4DA" w14:textId="77777777" w:rsidR="00B116F4" w:rsidRDefault="00000000">
      <w:pPr>
        <w:spacing w:line="400" w:lineRule="exact"/>
        <w:jc w:val="left"/>
        <w:rPr>
          <w:rFonts w:asciiTheme="minorEastAsia" w:eastAsiaTheme="minorEastAsia" w:hAnsiTheme="minorEastAsia" w:hint="eastAsia"/>
          <w:szCs w:val="21"/>
        </w:rPr>
      </w:pPr>
      <w:r>
        <w:rPr>
          <w:rFonts w:ascii="宋体" w:hAnsi="宋体" w:hint="eastAsia"/>
          <w:sz w:val="24"/>
        </w:rPr>
        <w:t>注：</w:t>
      </w:r>
      <w:r>
        <w:rPr>
          <w:rFonts w:ascii="宋体" w:hAnsi="宋体" w:hint="eastAsia"/>
          <w:szCs w:val="21"/>
        </w:rPr>
        <w:t>1、“</w:t>
      </w:r>
      <w:r>
        <w:rPr>
          <w:rFonts w:ascii="宋体" w:hAnsi="宋体" w:hint="eastAsia"/>
          <w:bCs/>
          <w:szCs w:val="21"/>
        </w:rPr>
        <w:t>分项报价表”各分项报价合计应当与“投标函及开标一览表”总报价相等。</w:t>
      </w:r>
    </w:p>
    <w:p w14:paraId="1C613E96" w14:textId="77777777" w:rsidR="00B116F4" w:rsidRDefault="00000000">
      <w:pPr>
        <w:ind w:firstLineChars="200" w:firstLine="420"/>
        <w:rPr>
          <w:spacing w:val="20"/>
          <w:sz w:val="24"/>
        </w:rPr>
      </w:pPr>
      <w:r>
        <w:rPr>
          <w:rFonts w:asciiTheme="minorEastAsia" w:eastAsiaTheme="minorEastAsia" w:hAnsiTheme="minorEastAsia" w:hint="eastAsia"/>
        </w:rPr>
        <w:t>2.</w:t>
      </w:r>
      <w:r>
        <w:rPr>
          <w:rFonts w:hint="eastAsia"/>
          <w:szCs w:val="21"/>
        </w:rPr>
        <w:t>投标人根据招标文件中规定的报价要求，价格构成、市场行情及其他伴随服务等因素报出投标报价，投标报价应包含各种人工费、安装费、材料费、系统兼容集成费、管理费、税费、现场服务费等达到招标人要求的全部费用，报价中投标人没有填入单价或价格的子目，其费用视为已分摊在其他相关子目的单价或价格之中。</w:t>
      </w:r>
    </w:p>
    <w:p w14:paraId="33D36933" w14:textId="77777777" w:rsidR="00B116F4" w:rsidRDefault="00000000">
      <w:pPr>
        <w:wordWrap w:val="0"/>
        <w:spacing w:line="440" w:lineRule="exact"/>
        <w:ind w:firstLineChars="1500" w:firstLine="3150"/>
        <w:rPr>
          <w:szCs w:val="21"/>
        </w:rPr>
      </w:pPr>
      <w:r>
        <w:rPr>
          <w:rFonts w:hint="eastAsia"/>
          <w:bCs/>
          <w:szCs w:val="21"/>
        </w:rPr>
        <w:t>投标人</w:t>
      </w:r>
      <w:r>
        <w:rPr>
          <w:rFonts w:hint="eastAsia"/>
          <w:szCs w:val="21"/>
        </w:rPr>
        <w:t>：（盖单位公章）</w:t>
      </w:r>
    </w:p>
    <w:p w14:paraId="5077A4CA" w14:textId="77777777" w:rsidR="00B116F4" w:rsidRDefault="00000000">
      <w:pPr>
        <w:wordWrap w:val="0"/>
        <w:spacing w:line="440" w:lineRule="exact"/>
        <w:ind w:firstLineChars="1500" w:firstLine="3150"/>
        <w:rPr>
          <w:szCs w:val="21"/>
          <w:u w:val="single"/>
        </w:rPr>
      </w:pPr>
      <w:r>
        <w:rPr>
          <w:rFonts w:hint="eastAsia"/>
          <w:szCs w:val="21"/>
        </w:rPr>
        <w:t>法定代表人或委托代理人：（签字或盖章）</w:t>
      </w:r>
    </w:p>
    <w:p w14:paraId="18F9BC5E" w14:textId="77777777" w:rsidR="00B116F4" w:rsidRDefault="00000000">
      <w:pPr>
        <w:wordWrap w:val="0"/>
        <w:spacing w:line="440" w:lineRule="exact"/>
        <w:ind w:firstLineChars="1500" w:firstLine="3150"/>
        <w:rPr>
          <w:sz w:val="28"/>
          <w:szCs w:val="28"/>
        </w:rPr>
      </w:pPr>
      <w:r>
        <w:rPr>
          <w:rFonts w:hint="eastAsia"/>
          <w:szCs w:val="21"/>
        </w:rPr>
        <w:t>日</w:t>
      </w:r>
      <w:r>
        <w:rPr>
          <w:rFonts w:hint="eastAsia"/>
          <w:szCs w:val="21"/>
        </w:rPr>
        <w:t xml:space="preserve">  </w:t>
      </w:r>
      <w:r>
        <w:rPr>
          <w:rFonts w:hint="eastAsia"/>
          <w:szCs w:val="21"/>
        </w:rPr>
        <w:t>期：年月日</w:t>
      </w:r>
    </w:p>
    <w:p w14:paraId="77B2E0B2" w14:textId="77777777" w:rsidR="00B116F4" w:rsidRDefault="00000000">
      <w:pPr>
        <w:pStyle w:val="3"/>
        <w:spacing w:before="0" w:after="0" w:line="360" w:lineRule="auto"/>
        <w:ind w:firstLineChars="600" w:firstLine="1265"/>
        <w:rPr>
          <w:rFonts w:asciiTheme="majorEastAsia" w:eastAsiaTheme="majorEastAsia" w:hAnsiTheme="majorEastAsia" w:cstheme="majorEastAsia" w:hint="eastAsia"/>
          <w:sz w:val="21"/>
          <w:szCs w:val="21"/>
        </w:rPr>
      </w:pPr>
      <w:bookmarkStart w:id="495" w:name="_Toc16282"/>
      <w:bookmarkStart w:id="496" w:name="_Toc27691"/>
      <w:bookmarkStart w:id="497" w:name="_Toc4867"/>
      <w:bookmarkStart w:id="498" w:name="_Toc6613"/>
      <w:r>
        <w:rPr>
          <w:rFonts w:asciiTheme="majorEastAsia" w:eastAsiaTheme="majorEastAsia" w:hAnsiTheme="majorEastAsia" w:cstheme="majorEastAsia" w:hint="eastAsia"/>
          <w:sz w:val="21"/>
          <w:szCs w:val="21"/>
        </w:rPr>
        <w:lastRenderedPageBreak/>
        <w:t>4.2 消防维修常用配件报价表</w:t>
      </w:r>
      <w:bookmarkEnd w:id="495"/>
    </w:p>
    <w:p w14:paraId="2463169C" w14:textId="77777777" w:rsidR="00B116F4" w:rsidRDefault="00000000">
      <w:pPr>
        <w:ind w:firstLineChars="3000" w:firstLine="6300"/>
        <w:rPr>
          <w:b/>
          <w:bCs/>
        </w:rPr>
      </w:pPr>
      <w:r>
        <w:rPr>
          <w:rFonts w:asciiTheme="minorEastAsia" w:eastAsiaTheme="minorEastAsia" w:hAnsiTheme="minorEastAsia"/>
        </w:rPr>
        <w:t>单位：人</w:t>
      </w:r>
      <w:r>
        <w:rPr>
          <w:rFonts w:asciiTheme="minorEastAsia" w:eastAsiaTheme="minorEastAsia" w:hAnsiTheme="minorEastAsia" w:hint="eastAsia"/>
        </w:rPr>
        <w:t>民币/元</w:t>
      </w:r>
    </w:p>
    <w:tbl>
      <w:tblPr>
        <w:tblpPr w:leftFromText="180" w:rightFromText="180" w:vertAnchor="text" w:horzAnchor="margin" w:tblpY="309"/>
        <w:tblOverlap w:val="never"/>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0"/>
        <w:gridCol w:w="2120"/>
        <w:gridCol w:w="1133"/>
        <w:gridCol w:w="1612"/>
        <w:gridCol w:w="925"/>
        <w:gridCol w:w="1529"/>
        <w:gridCol w:w="1081"/>
      </w:tblGrid>
      <w:tr w:rsidR="00C86BC6" w14:paraId="17F90082" w14:textId="77777777" w:rsidTr="00C86BC6">
        <w:trPr>
          <w:trHeight w:val="773"/>
        </w:trPr>
        <w:tc>
          <w:tcPr>
            <w:tcW w:w="730" w:type="dxa"/>
            <w:vAlign w:val="center"/>
          </w:tcPr>
          <w:p w14:paraId="5C291A37" w14:textId="77777777" w:rsidR="00C86BC6" w:rsidRDefault="00C86BC6" w:rsidP="00C86BC6">
            <w:pPr>
              <w:widowControl/>
              <w:spacing w:line="360" w:lineRule="auto"/>
              <w:jc w:val="center"/>
              <w:rPr>
                <w:rFonts w:ascii="宋体" w:hAnsi="宋体" w:cs="宋体" w:hint="eastAsia"/>
                <w:kern w:val="0"/>
                <w:szCs w:val="21"/>
              </w:rPr>
            </w:pPr>
            <w:r>
              <w:rPr>
                <w:rFonts w:ascii="宋体" w:hAnsi="宋体" w:cs="宋体" w:hint="eastAsia"/>
                <w:kern w:val="0"/>
                <w:szCs w:val="21"/>
              </w:rPr>
              <w:t>序号</w:t>
            </w:r>
          </w:p>
        </w:tc>
        <w:tc>
          <w:tcPr>
            <w:tcW w:w="2120" w:type="dxa"/>
            <w:vAlign w:val="center"/>
          </w:tcPr>
          <w:p w14:paraId="2FDF9AAE" w14:textId="77777777" w:rsidR="00C86BC6" w:rsidRDefault="00C86BC6" w:rsidP="00C86BC6">
            <w:pPr>
              <w:widowControl/>
              <w:spacing w:line="360" w:lineRule="auto"/>
              <w:jc w:val="center"/>
              <w:rPr>
                <w:rFonts w:ascii="宋体" w:hAnsi="宋体" w:cs="宋体" w:hint="eastAsia"/>
                <w:kern w:val="0"/>
                <w:szCs w:val="21"/>
              </w:rPr>
            </w:pPr>
            <w:r>
              <w:rPr>
                <w:rFonts w:ascii="宋体" w:hAnsi="宋体" w:cs="宋体" w:hint="eastAsia"/>
                <w:kern w:val="0"/>
                <w:szCs w:val="21"/>
              </w:rPr>
              <w:t>耗材名称</w:t>
            </w:r>
          </w:p>
        </w:tc>
        <w:tc>
          <w:tcPr>
            <w:tcW w:w="1133" w:type="dxa"/>
            <w:vAlign w:val="center"/>
          </w:tcPr>
          <w:p w14:paraId="303DD1DD" w14:textId="77777777" w:rsidR="00C86BC6" w:rsidRDefault="00C86BC6" w:rsidP="00C86BC6">
            <w:pPr>
              <w:widowControl/>
              <w:spacing w:line="360" w:lineRule="auto"/>
              <w:jc w:val="center"/>
              <w:rPr>
                <w:rFonts w:ascii="宋体" w:hAnsi="宋体" w:cs="宋体" w:hint="eastAsia"/>
                <w:kern w:val="0"/>
                <w:szCs w:val="21"/>
              </w:rPr>
            </w:pPr>
            <w:r>
              <w:rPr>
                <w:rFonts w:ascii="宋体" w:hAnsi="宋体" w:cs="宋体" w:hint="eastAsia"/>
                <w:kern w:val="0"/>
                <w:szCs w:val="21"/>
              </w:rPr>
              <w:t>规格参数</w:t>
            </w:r>
          </w:p>
        </w:tc>
        <w:tc>
          <w:tcPr>
            <w:tcW w:w="1612" w:type="dxa"/>
            <w:vAlign w:val="center"/>
          </w:tcPr>
          <w:p w14:paraId="4EA8DE28" w14:textId="77777777" w:rsidR="00C86BC6" w:rsidRDefault="00C86BC6" w:rsidP="00C86BC6">
            <w:pPr>
              <w:widowControl/>
              <w:spacing w:line="360" w:lineRule="auto"/>
              <w:jc w:val="center"/>
              <w:rPr>
                <w:rFonts w:ascii="宋体" w:hAnsi="宋体" w:cs="宋体" w:hint="eastAsia"/>
                <w:kern w:val="0"/>
                <w:szCs w:val="21"/>
              </w:rPr>
            </w:pPr>
            <w:r>
              <w:rPr>
                <w:rFonts w:ascii="宋体" w:hAnsi="宋体" w:cs="宋体" w:hint="eastAsia"/>
                <w:kern w:val="0"/>
                <w:szCs w:val="21"/>
              </w:rPr>
              <w:t>品牌/型号</w:t>
            </w:r>
          </w:p>
        </w:tc>
        <w:tc>
          <w:tcPr>
            <w:tcW w:w="925" w:type="dxa"/>
            <w:vAlign w:val="center"/>
          </w:tcPr>
          <w:p w14:paraId="3F5F7A53" w14:textId="77777777" w:rsidR="00C86BC6" w:rsidRDefault="00C86BC6" w:rsidP="00C86BC6">
            <w:pPr>
              <w:widowControl/>
              <w:spacing w:line="360" w:lineRule="auto"/>
              <w:jc w:val="center"/>
              <w:rPr>
                <w:rFonts w:ascii="宋体" w:hAnsi="宋体" w:cs="宋体" w:hint="eastAsia"/>
                <w:kern w:val="0"/>
                <w:szCs w:val="21"/>
              </w:rPr>
            </w:pPr>
            <w:r>
              <w:rPr>
                <w:rFonts w:ascii="宋体" w:hAnsi="宋体" w:cs="宋体" w:hint="eastAsia"/>
                <w:kern w:val="0"/>
                <w:szCs w:val="21"/>
              </w:rPr>
              <w:t>单位</w:t>
            </w:r>
          </w:p>
        </w:tc>
        <w:tc>
          <w:tcPr>
            <w:tcW w:w="1529" w:type="dxa"/>
            <w:vAlign w:val="center"/>
          </w:tcPr>
          <w:p w14:paraId="4CE49B2B" w14:textId="77777777" w:rsidR="00C86BC6" w:rsidRDefault="00C86BC6" w:rsidP="00C86BC6">
            <w:pPr>
              <w:widowControl/>
              <w:spacing w:line="360" w:lineRule="auto"/>
              <w:jc w:val="center"/>
              <w:rPr>
                <w:rFonts w:ascii="宋体" w:hAnsi="宋体" w:cs="宋体" w:hint="eastAsia"/>
                <w:kern w:val="0"/>
                <w:szCs w:val="21"/>
              </w:rPr>
            </w:pPr>
            <w:r>
              <w:rPr>
                <w:rFonts w:ascii="宋体" w:hAnsi="宋体" w:cs="宋体" w:hint="eastAsia"/>
                <w:kern w:val="0"/>
                <w:szCs w:val="21"/>
              </w:rPr>
              <w:t>单价（元）</w:t>
            </w:r>
          </w:p>
        </w:tc>
        <w:tc>
          <w:tcPr>
            <w:tcW w:w="1081" w:type="dxa"/>
            <w:vAlign w:val="center"/>
          </w:tcPr>
          <w:p w14:paraId="7921925D" w14:textId="77777777" w:rsidR="00C86BC6" w:rsidRDefault="00C86BC6" w:rsidP="00C86BC6">
            <w:pPr>
              <w:widowControl/>
              <w:spacing w:line="360" w:lineRule="auto"/>
              <w:jc w:val="center"/>
              <w:rPr>
                <w:rFonts w:ascii="宋体" w:hAnsi="宋体" w:cs="宋体" w:hint="eastAsia"/>
                <w:kern w:val="0"/>
                <w:szCs w:val="21"/>
              </w:rPr>
            </w:pPr>
            <w:r>
              <w:rPr>
                <w:rFonts w:ascii="宋体" w:hAnsi="宋体" w:cs="宋体" w:hint="eastAsia"/>
                <w:kern w:val="0"/>
                <w:szCs w:val="21"/>
              </w:rPr>
              <w:t>备注</w:t>
            </w:r>
          </w:p>
        </w:tc>
      </w:tr>
      <w:tr w:rsidR="00C86BC6" w14:paraId="7E33E6CB" w14:textId="77777777" w:rsidTr="00C86BC6">
        <w:trPr>
          <w:trHeight w:val="766"/>
        </w:trPr>
        <w:tc>
          <w:tcPr>
            <w:tcW w:w="730" w:type="dxa"/>
            <w:vAlign w:val="center"/>
          </w:tcPr>
          <w:p w14:paraId="4695457B" w14:textId="77777777" w:rsidR="00C86BC6" w:rsidRDefault="00C86BC6" w:rsidP="00C86BC6">
            <w:pPr>
              <w:widowControl/>
              <w:spacing w:line="360" w:lineRule="auto"/>
              <w:jc w:val="center"/>
              <w:rPr>
                <w:rFonts w:ascii="宋体" w:hAnsi="宋体" w:cs="宋体" w:hint="eastAsia"/>
                <w:kern w:val="0"/>
                <w:szCs w:val="21"/>
              </w:rPr>
            </w:pPr>
            <w:r>
              <w:rPr>
                <w:rFonts w:ascii="宋体" w:hAnsi="宋体" w:cs="宋体" w:hint="eastAsia"/>
                <w:kern w:val="0"/>
                <w:szCs w:val="21"/>
              </w:rPr>
              <w:t>1</w:t>
            </w:r>
          </w:p>
        </w:tc>
        <w:tc>
          <w:tcPr>
            <w:tcW w:w="2120" w:type="dxa"/>
            <w:vAlign w:val="center"/>
          </w:tcPr>
          <w:p w14:paraId="679759BF"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r>
              <w:rPr>
                <w:rFonts w:ascii="宋体" w:hAnsi="宋体" w:cs="宋体" w:hint="eastAsia"/>
                <w:color w:val="000000"/>
                <w:kern w:val="0"/>
                <w:szCs w:val="21"/>
              </w:rPr>
              <w:t>点型感烟探测器</w:t>
            </w:r>
          </w:p>
        </w:tc>
        <w:tc>
          <w:tcPr>
            <w:tcW w:w="1133" w:type="dxa"/>
            <w:vAlign w:val="center"/>
          </w:tcPr>
          <w:p w14:paraId="345ADAF7"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p>
        </w:tc>
        <w:tc>
          <w:tcPr>
            <w:tcW w:w="1612" w:type="dxa"/>
            <w:vAlign w:val="center"/>
          </w:tcPr>
          <w:p w14:paraId="1C8F02C2"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p>
        </w:tc>
        <w:tc>
          <w:tcPr>
            <w:tcW w:w="925" w:type="dxa"/>
            <w:vAlign w:val="center"/>
          </w:tcPr>
          <w:p w14:paraId="35699BD4"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2F8BD534" w14:textId="77777777" w:rsidR="00C86BC6" w:rsidRDefault="00C86BC6" w:rsidP="00C86BC6">
            <w:pPr>
              <w:widowControl/>
              <w:spacing w:line="360" w:lineRule="auto"/>
              <w:jc w:val="center"/>
              <w:rPr>
                <w:rFonts w:ascii="宋体" w:hAnsi="宋体" w:cs="宋体" w:hint="eastAsia"/>
                <w:kern w:val="0"/>
                <w:szCs w:val="21"/>
              </w:rPr>
            </w:pPr>
          </w:p>
        </w:tc>
        <w:tc>
          <w:tcPr>
            <w:tcW w:w="1081" w:type="dxa"/>
            <w:vAlign w:val="center"/>
          </w:tcPr>
          <w:p w14:paraId="227F06C8" w14:textId="77777777" w:rsidR="00C86BC6" w:rsidRDefault="00C86BC6" w:rsidP="00C86BC6">
            <w:pPr>
              <w:widowControl/>
              <w:spacing w:line="360" w:lineRule="auto"/>
              <w:jc w:val="center"/>
              <w:rPr>
                <w:rFonts w:ascii="宋体" w:hAnsi="宋体" w:cs="宋体" w:hint="eastAsia"/>
                <w:kern w:val="0"/>
                <w:szCs w:val="21"/>
              </w:rPr>
            </w:pPr>
          </w:p>
        </w:tc>
      </w:tr>
      <w:tr w:rsidR="00C86BC6" w14:paraId="10F0F7AB" w14:textId="77777777" w:rsidTr="00C86BC6">
        <w:trPr>
          <w:trHeight w:val="768"/>
        </w:trPr>
        <w:tc>
          <w:tcPr>
            <w:tcW w:w="730" w:type="dxa"/>
            <w:vAlign w:val="center"/>
          </w:tcPr>
          <w:p w14:paraId="2829E62B" w14:textId="77777777" w:rsidR="00C86BC6" w:rsidRDefault="00C86BC6" w:rsidP="00C86BC6">
            <w:pPr>
              <w:widowControl/>
              <w:spacing w:line="360" w:lineRule="auto"/>
              <w:jc w:val="center"/>
              <w:rPr>
                <w:rFonts w:ascii="宋体" w:hAnsi="宋体" w:cs="宋体" w:hint="eastAsia"/>
                <w:kern w:val="0"/>
                <w:szCs w:val="21"/>
              </w:rPr>
            </w:pPr>
            <w:r>
              <w:rPr>
                <w:rFonts w:ascii="宋体" w:hAnsi="宋体" w:cs="宋体" w:hint="eastAsia"/>
                <w:kern w:val="0"/>
                <w:szCs w:val="21"/>
              </w:rPr>
              <w:t>2</w:t>
            </w:r>
          </w:p>
        </w:tc>
        <w:tc>
          <w:tcPr>
            <w:tcW w:w="2120" w:type="dxa"/>
            <w:vAlign w:val="center"/>
          </w:tcPr>
          <w:p w14:paraId="6A6FD32A"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手动报警按钮</w:t>
            </w:r>
          </w:p>
        </w:tc>
        <w:tc>
          <w:tcPr>
            <w:tcW w:w="1133" w:type="dxa"/>
            <w:vAlign w:val="center"/>
          </w:tcPr>
          <w:p w14:paraId="5F04E067"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p>
        </w:tc>
        <w:tc>
          <w:tcPr>
            <w:tcW w:w="1612" w:type="dxa"/>
            <w:vAlign w:val="center"/>
          </w:tcPr>
          <w:p w14:paraId="5921A9B5"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p>
        </w:tc>
        <w:tc>
          <w:tcPr>
            <w:tcW w:w="925" w:type="dxa"/>
            <w:vAlign w:val="center"/>
          </w:tcPr>
          <w:p w14:paraId="7B7859DF" w14:textId="77777777" w:rsidR="00C86BC6" w:rsidRDefault="00C86BC6" w:rsidP="00C86BC6">
            <w:pPr>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531CA70A" w14:textId="77777777" w:rsidR="00C86BC6" w:rsidRDefault="00C86BC6" w:rsidP="00C86BC6">
            <w:pPr>
              <w:widowControl/>
              <w:spacing w:line="360" w:lineRule="auto"/>
              <w:jc w:val="center"/>
              <w:rPr>
                <w:rFonts w:ascii="宋体" w:hAnsi="宋体" w:cs="宋体" w:hint="eastAsia"/>
                <w:kern w:val="0"/>
                <w:szCs w:val="21"/>
              </w:rPr>
            </w:pPr>
          </w:p>
        </w:tc>
        <w:tc>
          <w:tcPr>
            <w:tcW w:w="1081" w:type="dxa"/>
            <w:vAlign w:val="center"/>
          </w:tcPr>
          <w:p w14:paraId="0D40FB2F" w14:textId="77777777" w:rsidR="00C86BC6" w:rsidRDefault="00C86BC6" w:rsidP="00C86BC6">
            <w:pPr>
              <w:widowControl/>
              <w:spacing w:line="360" w:lineRule="auto"/>
              <w:jc w:val="center"/>
              <w:rPr>
                <w:rFonts w:ascii="宋体" w:hAnsi="宋体" w:cs="宋体" w:hint="eastAsia"/>
                <w:kern w:val="0"/>
                <w:szCs w:val="21"/>
              </w:rPr>
            </w:pPr>
          </w:p>
        </w:tc>
      </w:tr>
      <w:tr w:rsidR="00C86BC6" w14:paraId="600150CE" w14:textId="77777777" w:rsidTr="00C86BC6">
        <w:trPr>
          <w:trHeight w:val="628"/>
        </w:trPr>
        <w:tc>
          <w:tcPr>
            <w:tcW w:w="730" w:type="dxa"/>
            <w:vAlign w:val="center"/>
          </w:tcPr>
          <w:p w14:paraId="075A1A70" w14:textId="77777777" w:rsidR="00C86BC6" w:rsidRDefault="00C86BC6" w:rsidP="00C86BC6">
            <w:pPr>
              <w:widowControl/>
              <w:spacing w:line="360" w:lineRule="auto"/>
              <w:jc w:val="center"/>
              <w:rPr>
                <w:rFonts w:ascii="宋体" w:hAnsi="宋体" w:cs="宋体" w:hint="eastAsia"/>
                <w:kern w:val="0"/>
                <w:szCs w:val="21"/>
              </w:rPr>
            </w:pPr>
            <w:r>
              <w:rPr>
                <w:rFonts w:ascii="宋体" w:hAnsi="宋体" w:cs="宋体" w:hint="eastAsia"/>
                <w:kern w:val="0"/>
                <w:szCs w:val="21"/>
              </w:rPr>
              <w:t>3</w:t>
            </w:r>
          </w:p>
        </w:tc>
        <w:tc>
          <w:tcPr>
            <w:tcW w:w="2120" w:type="dxa"/>
            <w:vAlign w:val="center"/>
          </w:tcPr>
          <w:p w14:paraId="26B500D2"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声光报警器</w:t>
            </w:r>
          </w:p>
        </w:tc>
        <w:tc>
          <w:tcPr>
            <w:tcW w:w="1133" w:type="dxa"/>
            <w:vAlign w:val="center"/>
          </w:tcPr>
          <w:p w14:paraId="08ED52BB" w14:textId="77777777" w:rsidR="00C86BC6" w:rsidRDefault="00C86BC6" w:rsidP="00C86BC6">
            <w:pPr>
              <w:tabs>
                <w:tab w:val="left" w:pos="0"/>
                <w:tab w:val="left" w:pos="9720"/>
                <w:tab w:val="left" w:pos="10890"/>
              </w:tabs>
              <w:ind w:rightChars="-42" w:right="-88"/>
              <w:jc w:val="center"/>
              <w:rPr>
                <w:rFonts w:ascii="宋体" w:hAnsi="宋体" w:cs="宋体" w:hint="eastAsia"/>
                <w:color w:val="000000"/>
                <w:kern w:val="0"/>
                <w:szCs w:val="21"/>
              </w:rPr>
            </w:pPr>
          </w:p>
        </w:tc>
        <w:tc>
          <w:tcPr>
            <w:tcW w:w="1612" w:type="dxa"/>
            <w:vAlign w:val="center"/>
          </w:tcPr>
          <w:p w14:paraId="138B8CA1"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p>
        </w:tc>
        <w:tc>
          <w:tcPr>
            <w:tcW w:w="925" w:type="dxa"/>
            <w:vAlign w:val="center"/>
          </w:tcPr>
          <w:p w14:paraId="6B9EB4E8" w14:textId="77777777" w:rsidR="00C86BC6" w:rsidRDefault="00C86BC6" w:rsidP="00C86BC6">
            <w:pPr>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428F1FDE" w14:textId="77777777" w:rsidR="00C86BC6" w:rsidRDefault="00C86BC6" w:rsidP="00C86BC6">
            <w:pPr>
              <w:widowControl/>
              <w:spacing w:line="360" w:lineRule="auto"/>
              <w:jc w:val="center"/>
              <w:rPr>
                <w:rFonts w:ascii="宋体" w:hAnsi="宋体" w:cs="宋体" w:hint="eastAsia"/>
                <w:kern w:val="0"/>
                <w:szCs w:val="21"/>
              </w:rPr>
            </w:pPr>
          </w:p>
        </w:tc>
        <w:tc>
          <w:tcPr>
            <w:tcW w:w="1081" w:type="dxa"/>
            <w:vAlign w:val="center"/>
          </w:tcPr>
          <w:p w14:paraId="07C65D98" w14:textId="77777777" w:rsidR="00C86BC6" w:rsidRDefault="00C86BC6" w:rsidP="00C86BC6">
            <w:pPr>
              <w:widowControl/>
              <w:spacing w:line="360" w:lineRule="auto"/>
              <w:jc w:val="center"/>
              <w:rPr>
                <w:rFonts w:ascii="宋体" w:hAnsi="宋体" w:cs="宋体" w:hint="eastAsia"/>
                <w:kern w:val="0"/>
                <w:szCs w:val="21"/>
              </w:rPr>
            </w:pPr>
          </w:p>
        </w:tc>
      </w:tr>
      <w:tr w:rsidR="00C86BC6" w14:paraId="1E579DFE" w14:textId="77777777" w:rsidTr="00C86BC6">
        <w:trPr>
          <w:trHeight w:val="628"/>
        </w:trPr>
        <w:tc>
          <w:tcPr>
            <w:tcW w:w="730" w:type="dxa"/>
            <w:vAlign w:val="center"/>
          </w:tcPr>
          <w:p w14:paraId="2D85DEB5" w14:textId="77777777" w:rsidR="00C86BC6" w:rsidRDefault="00C86BC6" w:rsidP="00C86BC6">
            <w:pPr>
              <w:widowControl/>
              <w:spacing w:line="360" w:lineRule="auto"/>
              <w:jc w:val="center"/>
              <w:rPr>
                <w:rFonts w:ascii="宋体" w:hAnsi="宋体" w:cs="宋体" w:hint="eastAsia"/>
                <w:kern w:val="0"/>
                <w:szCs w:val="21"/>
              </w:rPr>
            </w:pPr>
            <w:r>
              <w:rPr>
                <w:rFonts w:ascii="宋体" w:hAnsi="宋体" w:cs="宋体" w:hint="eastAsia"/>
                <w:kern w:val="0"/>
                <w:szCs w:val="21"/>
              </w:rPr>
              <w:t>4</w:t>
            </w:r>
          </w:p>
        </w:tc>
        <w:tc>
          <w:tcPr>
            <w:tcW w:w="2120" w:type="dxa"/>
            <w:vAlign w:val="center"/>
          </w:tcPr>
          <w:p w14:paraId="03BD8080"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r>
              <w:rPr>
                <w:rFonts w:ascii="宋体" w:hAnsi="宋体" w:cs="宋体" w:hint="eastAsia"/>
                <w:color w:val="000000"/>
                <w:kern w:val="0"/>
                <w:szCs w:val="21"/>
              </w:rPr>
              <w:t>红外对射感烟探测器</w:t>
            </w:r>
          </w:p>
        </w:tc>
        <w:tc>
          <w:tcPr>
            <w:tcW w:w="1133" w:type="dxa"/>
            <w:vAlign w:val="center"/>
          </w:tcPr>
          <w:p w14:paraId="17F77190" w14:textId="77777777" w:rsidR="00C86BC6" w:rsidRDefault="00C86BC6" w:rsidP="00C86BC6">
            <w:pPr>
              <w:tabs>
                <w:tab w:val="left" w:pos="0"/>
                <w:tab w:val="left" w:pos="9720"/>
                <w:tab w:val="left" w:pos="10890"/>
              </w:tabs>
              <w:ind w:rightChars="-42" w:right="-88"/>
              <w:jc w:val="center"/>
              <w:rPr>
                <w:rFonts w:ascii="宋体" w:hAnsi="宋体" w:cs="宋体" w:hint="eastAsia"/>
                <w:color w:val="000000"/>
                <w:kern w:val="0"/>
                <w:szCs w:val="21"/>
              </w:rPr>
            </w:pPr>
          </w:p>
        </w:tc>
        <w:tc>
          <w:tcPr>
            <w:tcW w:w="1612" w:type="dxa"/>
            <w:vAlign w:val="center"/>
          </w:tcPr>
          <w:p w14:paraId="0ACC6A99"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p>
        </w:tc>
        <w:tc>
          <w:tcPr>
            <w:tcW w:w="925" w:type="dxa"/>
            <w:vAlign w:val="center"/>
          </w:tcPr>
          <w:p w14:paraId="5F22156B" w14:textId="77777777" w:rsidR="00C86BC6" w:rsidRDefault="00C86BC6" w:rsidP="00C86BC6">
            <w:pPr>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399C9FA9" w14:textId="77777777" w:rsidR="00C86BC6" w:rsidRDefault="00C86BC6" w:rsidP="00C86BC6">
            <w:pPr>
              <w:widowControl/>
              <w:spacing w:line="360" w:lineRule="auto"/>
              <w:jc w:val="center"/>
              <w:rPr>
                <w:rFonts w:ascii="宋体" w:hAnsi="宋体" w:cs="宋体" w:hint="eastAsia"/>
                <w:kern w:val="0"/>
                <w:szCs w:val="21"/>
              </w:rPr>
            </w:pPr>
          </w:p>
        </w:tc>
        <w:tc>
          <w:tcPr>
            <w:tcW w:w="1081" w:type="dxa"/>
            <w:vAlign w:val="center"/>
          </w:tcPr>
          <w:p w14:paraId="48A5DE8D" w14:textId="77777777" w:rsidR="00C86BC6" w:rsidRDefault="00C86BC6" w:rsidP="00C86BC6">
            <w:pPr>
              <w:widowControl/>
              <w:spacing w:line="360" w:lineRule="auto"/>
              <w:jc w:val="center"/>
              <w:rPr>
                <w:rFonts w:ascii="宋体" w:hAnsi="宋体" w:cs="宋体" w:hint="eastAsia"/>
                <w:kern w:val="0"/>
                <w:szCs w:val="21"/>
              </w:rPr>
            </w:pPr>
          </w:p>
        </w:tc>
      </w:tr>
      <w:tr w:rsidR="00C86BC6" w14:paraId="7ABBC1C6" w14:textId="77777777" w:rsidTr="00C86BC6">
        <w:trPr>
          <w:trHeight w:val="628"/>
        </w:trPr>
        <w:tc>
          <w:tcPr>
            <w:tcW w:w="730" w:type="dxa"/>
            <w:vAlign w:val="center"/>
          </w:tcPr>
          <w:p w14:paraId="2254D9CA" w14:textId="77777777" w:rsidR="00C86BC6" w:rsidRDefault="00C86BC6" w:rsidP="00C86BC6">
            <w:pPr>
              <w:widowControl/>
              <w:spacing w:line="360" w:lineRule="auto"/>
              <w:jc w:val="center"/>
              <w:rPr>
                <w:rFonts w:ascii="宋体" w:hAnsi="宋体" w:cs="宋体" w:hint="eastAsia"/>
                <w:kern w:val="0"/>
                <w:szCs w:val="21"/>
              </w:rPr>
            </w:pPr>
            <w:r>
              <w:rPr>
                <w:rFonts w:ascii="宋体" w:hAnsi="宋体" w:cs="宋体" w:hint="eastAsia"/>
                <w:kern w:val="0"/>
                <w:szCs w:val="21"/>
              </w:rPr>
              <w:t>5</w:t>
            </w:r>
          </w:p>
        </w:tc>
        <w:tc>
          <w:tcPr>
            <w:tcW w:w="2120" w:type="dxa"/>
            <w:vAlign w:val="center"/>
          </w:tcPr>
          <w:p w14:paraId="2C33DCEC" w14:textId="77777777" w:rsidR="00C86BC6" w:rsidRDefault="00C86BC6" w:rsidP="00C86BC6">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湿式报警阀</w:t>
            </w:r>
          </w:p>
        </w:tc>
        <w:tc>
          <w:tcPr>
            <w:tcW w:w="1133" w:type="dxa"/>
            <w:vAlign w:val="center"/>
          </w:tcPr>
          <w:p w14:paraId="5CAF0899" w14:textId="77777777" w:rsidR="00C86BC6" w:rsidRDefault="00C86BC6" w:rsidP="00C86BC6">
            <w:pPr>
              <w:tabs>
                <w:tab w:val="left" w:pos="0"/>
                <w:tab w:val="left" w:pos="9720"/>
                <w:tab w:val="left" w:pos="10890"/>
              </w:tabs>
              <w:ind w:rightChars="-42" w:right="-88"/>
              <w:jc w:val="center"/>
              <w:rPr>
                <w:rFonts w:ascii="宋体" w:hAnsi="宋体" w:cs="宋体" w:hint="eastAsia"/>
                <w:kern w:val="0"/>
                <w:szCs w:val="21"/>
              </w:rPr>
            </w:pPr>
          </w:p>
        </w:tc>
        <w:tc>
          <w:tcPr>
            <w:tcW w:w="1612" w:type="dxa"/>
            <w:vAlign w:val="center"/>
          </w:tcPr>
          <w:p w14:paraId="41E9BEA2"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p>
        </w:tc>
        <w:tc>
          <w:tcPr>
            <w:tcW w:w="925" w:type="dxa"/>
            <w:vAlign w:val="center"/>
          </w:tcPr>
          <w:p w14:paraId="3F4319A7"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0C3BFC7B" w14:textId="77777777" w:rsidR="00C86BC6" w:rsidRDefault="00C86BC6" w:rsidP="00C86BC6">
            <w:pPr>
              <w:widowControl/>
              <w:spacing w:line="360" w:lineRule="auto"/>
              <w:jc w:val="center"/>
              <w:rPr>
                <w:rFonts w:ascii="宋体" w:hAnsi="宋体" w:cs="宋体" w:hint="eastAsia"/>
                <w:kern w:val="0"/>
                <w:szCs w:val="21"/>
              </w:rPr>
            </w:pPr>
          </w:p>
        </w:tc>
        <w:tc>
          <w:tcPr>
            <w:tcW w:w="1081" w:type="dxa"/>
            <w:vAlign w:val="center"/>
          </w:tcPr>
          <w:p w14:paraId="7451A1DE" w14:textId="77777777" w:rsidR="00C86BC6" w:rsidRDefault="00C86BC6" w:rsidP="00C86BC6">
            <w:pPr>
              <w:widowControl/>
              <w:spacing w:line="360" w:lineRule="auto"/>
              <w:jc w:val="center"/>
              <w:rPr>
                <w:rFonts w:ascii="宋体" w:hAnsi="宋体" w:cs="宋体" w:hint="eastAsia"/>
                <w:kern w:val="0"/>
                <w:szCs w:val="21"/>
              </w:rPr>
            </w:pPr>
          </w:p>
        </w:tc>
      </w:tr>
      <w:tr w:rsidR="00C86BC6" w14:paraId="4D50D2BA" w14:textId="77777777" w:rsidTr="00C86BC6">
        <w:trPr>
          <w:trHeight w:val="628"/>
        </w:trPr>
        <w:tc>
          <w:tcPr>
            <w:tcW w:w="730" w:type="dxa"/>
            <w:vAlign w:val="center"/>
          </w:tcPr>
          <w:p w14:paraId="1005BA26" w14:textId="77777777" w:rsidR="00C86BC6" w:rsidRDefault="00C86BC6" w:rsidP="00C86BC6">
            <w:pPr>
              <w:widowControl/>
              <w:spacing w:line="360" w:lineRule="auto"/>
              <w:jc w:val="center"/>
              <w:rPr>
                <w:rFonts w:ascii="宋体" w:hAnsi="宋体" w:cs="宋体" w:hint="eastAsia"/>
                <w:kern w:val="0"/>
                <w:szCs w:val="21"/>
              </w:rPr>
            </w:pPr>
            <w:r>
              <w:rPr>
                <w:rFonts w:ascii="宋体" w:hAnsi="宋体" w:cs="宋体" w:hint="eastAsia"/>
                <w:kern w:val="0"/>
                <w:szCs w:val="21"/>
              </w:rPr>
              <w:t>6</w:t>
            </w:r>
          </w:p>
        </w:tc>
        <w:tc>
          <w:tcPr>
            <w:tcW w:w="2120" w:type="dxa"/>
            <w:vAlign w:val="center"/>
          </w:tcPr>
          <w:p w14:paraId="46C308F7" w14:textId="77777777" w:rsidR="00C86BC6" w:rsidRDefault="00C86BC6" w:rsidP="00C86BC6">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预作用报警阀</w:t>
            </w:r>
          </w:p>
        </w:tc>
        <w:tc>
          <w:tcPr>
            <w:tcW w:w="1133" w:type="dxa"/>
            <w:vAlign w:val="center"/>
          </w:tcPr>
          <w:p w14:paraId="433BB84F" w14:textId="77777777" w:rsidR="00C86BC6" w:rsidRDefault="00C86BC6" w:rsidP="00C86BC6">
            <w:pPr>
              <w:tabs>
                <w:tab w:val="left" w:pos="0"/>
                <w:tab w:val="left" w:pos="9720"/>
                <w:tab w:val="left" w:pos="10890"/>
              </w:tabs>
              <w:ind w:rightChars="-42" w:right="-88"/>
              <w:jc w:val="center"/>
              <w:rPr>
                <w:rFonts w:ascii="宋体" w:hAnsi="宋体" w:cs="宋体" w:hint="eastAsia"/>
                <w:kern w:val="0"/>
                <w:szCs w:val="21"/>
              </w:rPr>
            </w:pPr>
          </w:p>
        </w:tc>
        <w:tc>
          <w:tcPr>
            <w:tcW w:w="1612" w:type="dxa"/>
            <w:vAlign w:val="center"/>
          </w:tcPr>
          <w:p w14:paraId="651A7A9A" w14:textId="77777777" w:rsidR="00C86BC6" w:rsidRDefault="00C86BC6" w:rsidP="00C86BC6">
            <w:pPr>
              <w:ind w:rightChars="-42" w:right="-88"/>
              <w:jc w:val="center"/>
              <w:rPr>
                <w:rFonts w:ascii="宋体" w:hAnsi="宋体" w:cs="宋体" w:hint="eastAsia"/>
                <w:sz w:val="24"/>
              </w:rPr>
            </w:pPr>
          </w:p>
        </w:tc>
        <w:tc>
          <w:tcPr>
            <w:tcW w:w="925" w:type="dxa"/>
            <w:vAlign w:val="center"/>
          </w:tcPr>
          <w:p w14:paraId="43DE3FDC"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4044B390" w14:textId="77777777" w:rsidR="00C86BC6" w:rsidRDefault="00C86BC6" w:rsidP="00C86BC6">
            <w:pPr>
              <w:widowControl/>
              <w:spacing w:line="360" w:lineRule="auto"/>
              <w:jc w:val="center"/>
              <w:rPr>
                <w:rFonts w:ascii="宋体" w:hAnsi="宋体" w:cs="宋体" w:hint="eastAsia"/>
                <w:kern w:val="0"/>
                <w:szCs w:val="21"/>
              </w:rPr>
            </w:pPr>
          </w:p>
        </w:tc>
        <w:tc>
          <w:tcPr>
            <w:tcW w:w="1081" w:type="dxa"/>
            <w:vAlign w:val="center"/>
          </w:tcPr>
          <w:p w14:paraId="26A97095" w14:textId="77777777" w:rsidR="00C86BC6" w:rsidRDefault="00C86BC6" w:rsidP="00C86BC6">
            <w:pPr>
              <w:widowControl/>
              <w:spacing w:line="360" w:lineRule="auto"/>
              <w:jc w:val="center"/>
              <w:rPr>
                <w:rFonts w:ascii="宋体" w:hAnsi="宋体" w:cs="宋体" w:hint="eastAsia"/>
                <w:kern w:val="0"/>
                <w:szCs w:val="21"/>
              </w:rPr>
            </w:pPr>
          </w:p>
        </w:tc>
      </w:tr>
      <w:tr w:rsidR="00C86BC6" w14:paraId="35F8F7B8" w14:textId="77777777" w:rsidTr="00C86BC6">
        <w:trPr>
          <w:trHeight w:val="628"/>
        </w:trPr>
        <w:tc>
          <w:tcPr>
            <w:tcW w:w="730" w:type="dxa"/>
            <w:vAlign w:val="center"/>
          </w:tcPr>
          <w:p w14:paraId="30B1182A" w14:textId="77777777" w:rsidR="00C86BC6" w:rsidRDefault="00C86BC6" w:rsidP="00C86BC6">
            <w:pPr>
              <w:widowControl/>
              <w:spacing w:line="360" w:lineRule="auto"/>
              <w:jc w:val="center"/>
              <w:rPr>
                <w:rFonts w:ascii="宋体" w:hAnsi="宋体" w:cs="宋体" w:hint="eastAsia"/>
                <w:kern w:val="0"/>
                <w:szCs w:val="21"/>
              </w:rPr>
            </w:pPr>
            <w:r>
              <w:rPr>
                <w:rFonts w:ascii="宋体" w:hAnsi="宋体" w:cs="宋体" w:hint="eastAsia"/>
                <w:kern w:val="0"/>
                <w:szCs w:val="21"/>
              </w:rPr>
              <w:t>7</w:t>
            </w:r>
          </w:p>
        </w:tc>
        <w:tc>
          <w:tcPr>
            <w:tcW w:w="2120" w:type="dxa"/>
            <w:vAlign w:val="center"/>
          </w:tcPr>
          <w:p w14:paraId="14F8E0FF" w14:textId="77777777" w:rsidR="00C86BC6" w:rsidRDefault="00C86BC6" w:rsidP="00C86BC6">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稳压泵</w:t>
            </w:r>
          </w:p>
        </w:tc>
        <w:tc>
          <w:tcPr>
            <w:tcW w:w="1133" w:type="dxa"/>
            <w:vAlign w:val="center"/>
          </w:tcPr>
          <w:p w14:paraId="2ADC5308" w14:textId="77777777" w:rsidR="00C86BC6" w:rsidRDefault="00C86BC6" w:rsidP="00C86BC6">
            <w:pPr>
              <w:tabs>
                <w:tab w:val="left" w:pos="0"/>
                <w:tab w:val="left" w:pos="9720"/>
                <w:tab w:val="left" w:pos="10890"/>
              </w:tabs>
              <w:ind w:rightChars="-42" w:right="-88"/>
              <w:jc w:val="center"/>
              <w:rPr>
                <w:rFonts w:ascii="宋体" w:hAnsi="宋体" w:cs="宋体" w:hint="eastAsia"/>
                <w:color w:val="000000"/>
                <w:kern w:val="0"/>
                <w:szCs w:val="21"/>
              </w:rPr>
            </w:pPr>
          </w:p>
        </w:tc>
        <w:tc>
          <w:tcPr>
            <w:tcW w:w="1612" w:type="dxa"/>
            <w:vAlign w:val="center"/>
          </w:tcPr>
          <w:p w14:paraId="616A1CD1" w14:textId="77777777" w:rsidR="00C86BC6" w:rsidRDefault="00C86BC6" w:rsidP="00C86BC6">
            <w:pPr>
              <w:ind w:rightChars="-42" w:right="-88"/>
              <w:jc w:val="center"/>
              <w:rPr>
                <w:rFonts w:ascii="宋体" w:hAnsi="宋体" w:cs="宋体" w:hint="eastAsia"/>
                <w:sz w:val="24"/>
              </w:rPr>
            </w:pPr>
          </w:p>
        </w:tc>
        <w:tc>
          <w:tcPr>
            <w:tcW w:w="925" w:type="dxa"/>
            <w:vAlign w:val="center"/>
          </w:tcPr>
          <w:p w14:paraId="3EE05FA2"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40C19E4C" w14:textId="77777777" w:rsidR="00C86BC6" w:rsidRDefault="00C86BC6" w:rsidP="00C86BC6">
            <w:pPr>
              <w:widowControl/>
              <w:spacing w:line="360" w:lineRule="auto"/>
              <w:jc w:val="center"/>
              <w:rPr>
                <w:rFonts w:ascii="宋体" w:hAnsi="宋体" w:cs="宋体" w:hint="eastAsia"/>
                <w:kern w:val="0"/>
                <w:szCs w:val="21"/>
              </w:rPr>
            </w:pPr>
          </w:p>
        </w:tc>
        <w:tc>
          <w:tcPr>
            <w:tcW w:w="1081" w:type="dxa"/>
            <w:vAlign w:val="center"/>
          </w:tcPr>
          <w:p w14:paraId="5EE29848" w14:textId="77777777" w:rsidR="00C86BC6" w:rsidRDefault="00C86BC6" w:rsidP="00C86BC6">
            <w:pPr>
              <w:widowControl/>
              <w:spacing w:line="360" w:lineRule="auto"/>
              <w:jc w:val="center"/>
              <w:rPr>
                <w:rFonts w:ascii="宋体" w:hAnsi="宋体" w:cs="宋体" w:hint="eastAsia"/>
                <w:kern w:val="0"/>
                <w:szCs w:val="21"/>
              </w:rPr>
            </w:pPr>
          </w:p>
        </w:tc>
      </w:tr>
      <w:tr w:rsidR="00C86BC6" w14:paraId="79592331" w14:textId="77777777" w:rsidTr="00C86BC6">
        <w:trPr>
          <w:trHeight w:val="628"/>
        </w:trPr>
        <w:tc>
          <w:tcPr>
            <w:tcW w:w="730" w:type="dxa"/>
            <w:vAlign w:val="center"/>
          </w:tcPr>
          <w:p w14:paraId="2B442776" w14:textId="77777777" w:rsidR="00C86BC6" w:rsidRDefault="00C86BC6" w:rsidP="00C86BC6">
            <w:pPr>
              <w:widowControl/>
              <w:spacing w:line="360" w:lineRule="auto"/>
              <w:jc w:val="center"/>
              <w:rPr>
                <w:rFonts w:ascii="宋体" w:hAnsi="宋体" w:cs="宋体" w:hint="eastAsia"/>
                <w:kern w:val="0"/>
                <w:szCs w:val="21"/>
              </w:rPr>
            </w:pPr>
            <w:r>
              <w:rPr>
                <w:rFonts w:ascii="宋体" w:hAnsi="宋体" w:cs="宋体" w:hint="eastAsia"/>
                <w:kern w:val="0"/>
                <w:szCs w:val="21"/>
              </w:rPr>
              <w:t>8</w:t>
            </w:r>
          </w:p>
        </w:tc>
        <w:tc>
          <w:tcPr>
            <w:tcW w:w="2120" w:type="dxa"/>
            <w:vAlign w:val="center"/>
          </w:tcPr>
          <w:p w14:paraId="70AA96A2" w14:textId="77777777" w:rsidR="00C86BC6" w:rsidRDefault="00C86BC6" w:rsidP="00C86BC6">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排烟风机</w:t>
            </w:r>
          </w:p>
        </w:tc>
        <w:tc>
          <w:tcPr>
            <w:tcW w:w="1133" w:type="dxa"/>
            <w:vAlign w:val="center"/>
          </w:tcPr>
          <w:p w14:paraId="5B61AA9A" w14:textId="77777777" w:rsidR="00C86BC6" w:rsidRDefault="00C86BC6" w:rsidP="00C86BC6">
            <w:pPr>
              <w:tabs>
                <w:tab w:val="left" w:pos="0"/>
                <w:tab w:val="left" w:pos="9720"/>
                <w:tab w:val="left" w:pos="10890"/>
              </w:tabs>
              <w:ind w:rightChars="-42" w:right="-88"/>
              <w:jc w:val="center"/>
              <w:rPr>
                <w:rFonts w:ascii="宋体" w:hAnsi="宋体" w:cs="宋体" w:hint="eastAsia"/>
                <w:color w:val="000000"/>
                <w:kern w:val="0"/>
                <w:szCs w:val="21"/>
              </w:rPr>
            </w:pPr>
          </w:p>
        </w:tc>
        <w:tc>
          <w:tcPr>
            <w:tcW w:w="1612" w:type="dxa"/>
            <w:vAlign w:val="center"/>
          </w:tcPr>
          <w:p w14:paraId="4CDAC98F" w14:textId="77777777" w:rsidR="00C86BC6" w:rsidRDefault="00C86BC6" w:rsidP="00C86BC6">
            <w:pPr>
              <w:ind w:rightChars="-42" w:right="-88"/>
              <w:jc w:val="center"/>
              <w:rPr>
                <w:rFonts w:ascii="宋体" w:hAnsi="宋体" w:cs="宋体" w:hint="eastAsia"/>
                <w:sz w:val="24"/>
              </w:rPr>
            </w:pPr>
          </w:p>
        </w:tc>
        <w:tc>
          <w:tcPr>
            <w:tcW w:w="925" w:type="dxa"/>
            <w:vAlign w:val="center"/>
          </w:tcPr>
          <w:p w14:paraId="00735735"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63E54114" w14:textId="77777777" w:rsidR="00C86BC6" w:rsidRDefault="00C86BC6" w:rsidP="00C86BC6">
            <w:pPr>
              <w:widowControl/>
              <w:spacing w:line="360" w:lineRule="auto"/>
              <w:jc w:val="center"/>
              <w:rPr>
                <w:rFonts w:ascii="宋体" w:hAnsi="宋体" w:cs="宋体" w:hint="eastAsia"/>
                <w:kern w:val="0"/>
                <w:szCs w:val="21"/>
              </w:rPr>
            </w:pPr>
          </w:p>
        </w:tc>
        <w:tc>
          <w:tcPr>
            <w:tcW w:w="1081" w:type="dxa"/>
            <w:vAlign w:val="center"/>
          </w:tcPr>
          <w:p w14:paraId="6CFE7847" w14:textId="77777777" w:rsidR="00C86BC6" w:rsidRDefault="00C86BC6" w:rsidP="00C86BC6">
            <w:pPr>
              <w:widowControl/>
              <w:spacing w:line="360" w:lineRule="auto"/>
              <w:jc w:val="center"/>
              <w:rPr>
                <w:rFonts w:ascii="宋体" w:hAnsi="宋体" w:cs="宋体" w:hint="eastAsia"/>
                <w:kern w:val="0"/>
                <w:szCs w:val="21"/>
              </w:rPr>
            </w:pPr>
          </w:p>
        </w:tc>
      </w:tr>
      <w:tr w:rsidR="00C86BC6" w14:paraId="09CD8BC7" w14:textId="77777777" w:rsidTr="00C86BC6">
        <w:trPr>
          <w:trHeight w:val="782"/>
        </w:trPr>
        <w:tc>
          <w:tcPr>
            <w:tcW w:w="730" w:type="dxa"/>
            <w:vAlign w:val="center"/>
          </w:tcPr>
          <w:p w14:paraId="6BA8021D" w14:textId="77777777" w:rsidR="00C86BC6" w:rsidRDefault="00C86BC6" w:rsidP="00C86BC6">
            <w:pPr>
              <w:widowControl/>
              <w:spacing w:line="360" w:lineRule="auto"/>
              <w:jc w:val="center"/>
              <w:rPr>
                <w:rFonts w:ascii="宋体" w:hAnsi="宋体" w:cs="宋体" w:hint="eastAsia"/>
                <w:kern w:val="0"/>
                <w:szCs w:val="21"/>
              </w:rPr>
            </w:pPr>
            <w:r>
              <w:rPr>
                <w:rFonts w:ascii="宋体" w:hAnsi="宋体" w:cs="宋体" w:hint="eastAsia"/>
                <w:kern w:val="0"/>
                <w:szCs w:val="21"/>
              </w:rPr>
              <w:t>9</w:t>
            </w:r>
          </w:p>
        </w:tc>
        <w:tc>
          <w:tcPr>
            <w:tcW w:w="2120" w:type="dxa"/>
            <w:vAlign w:val="center"/>
          </w:tcPr>
          <w:p w14:paraId="2766015B" w14:textId="77777777" w:rsidR="00C86BC6" w:rsidRDefault="00C86BC6" w:rsidP="00C86BC6">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电机</w:t>
            </w:r>
          </w:p>
        </w:tc>
        <w:tc>
          <w:tcPr>
            <w:tcW w:w="1133" w:type="dxa"/>
            <w:vAlign w:val="center"/>
          </w:tcPr>
          <w:p w14:paraId="0F4ECC6A" w14:textId="77777777" w:rsidR="00C86BC6" w:rsidRDefault="00C86BC6" w:rsidP="00C86BC6">
            <w:pPr>
              <w:tabs>
                <w:tab w:val="left" w:pos="0"/>
                <w:tab w:val="left" w:pos="9720"/>
                <w:tab w:val="left" w:pos="10890"/>
              </w:tabs>
              <w:ind w:rightChars="-42" w:right="-88"/>
              <w:jc w:val="center"/>
              <w:rPr>
                <w:rFonts w:ascii="宋体" w:hAnsi="宋体" w:cs="宋体" w:hint="eastAsia"/>
                <w:color w:val="000000"/>
                <w:kern w:val="0"/>
                <w:szCs w:val="21"/>
              </w:rPr>
            </w:pPr>
          </w:p>
        </w:tc>
        <w:tc>
          <w:tcPr>
            <w:tcW w:w="1612" w:type="dxa"/>
            <w:vAlign w:val="center"/>
          </w:tcPr>
          <w:p w14:paraId="5D04B581" w14:textId="77777777" w:rsidR="00C86BC6" w:rsidRDefault="00C86BC6" w:rsidP="00C86BC6">
            <w:pPr>
              <w:ind w:rightChars="-42" w:right="-88"/>
              <w:jc w:val="center"/>
              <w:rPr>
                <w:rFonts w:ascii="宋体" w:hAnsi="宋体" w:cs="宋体" w:hint="eastAsia"/>
                <w:sz w:val="24"/>
              </w:rPr>
            </w:pPr>
          </w:p>
        </w:tc>
        <w:tc>
          <w:tcPr>
            <w:tcW w:w="925" w:type="dxa"/>
            <w:vAlign w:val="center"/>
          </w:tcPr>
          <w:p w14:paraId="18B3FC25"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4BDCC898" w14:textId="77777777" w:rsidR="00C86BC6" w:rsidRDefault="00C86BC6" w:rsidP="00C86BC6">
            <w:pPr>
              <w:widowControl/>
              <w:spacing w:line="360" w:lineRule="auto"/>
              <w:jc w:val="center"/>
              <w:rPr>
                <w:rFonts w:ascii="宋体" w:hAnsi="宋体" w:cs="宋体" w:hint="eastAsia"/>
                <w:kern w:val="0"/>
                <w:szCs w:val="21"/>
              </w:rPr>
            </w:pPr>
          </w:p>
        </w:tc>
        <w:tc>
          <w:tcPr>
            <w:tcW w:w="1081" w:type="dxa"/>
            <w:vAlign w:val="center"/>
          </w:tcPr>
          <w:p w14:paraId="70084F0D" w14:textId="77777777" w:rsidR="00C86BC6" w:rsidRDefault="00C86BC6" w:rsidP="00C86BC6">
            <w:pPr>
              <w:widowControl/>
              <w:spacing w:line="360" w:lineRule="auto"/>
              <w:jc w:val="center"/>
              <w:rPr>
                <w:rFonts w:ascii="宋体" w:hAnsi="宋体" w:cs="宋体" w:hint="eastAsia"/>
                <w:kern w:val="0"/>
                <w:szCs w:val="21"/>
              </w:rPr>
            </w:pPr>
          </w:p>
        </w:tc>
      </w:tr>
      <w:tr w:rsidR="00C86BC6" w14:paraId="682C5086" w14:textId="77777777" w:rsidTr="00C86BC6">
        <w:trPr>
          <w:trHeight w:val="782"/>
        </w:trPr>
        <w:tc>
          <w:tcPr>
            <w:tcW w:w="730" w:type="dxa"/>
            <w:vAlign w:val="center"/>
          </w:tcPr>
          <w:p w14:paraId="2D78140E" w14:textId="77777777" w:rsidR="00C86BC6" w:rsidRDefault="00C86BC6" w:rsidP="00C86BC6">
            <w:pPr>
              <w:widowControl/>
              <w:spacing w:line="360" w:lineRule="auto"/>
              <w:jc w:val="center"/>
              <w:rPr>
                <w:rFonts w:ascii="宋体" w:hAnsi="宋体" w:cs="宋体" w:hint="eastAsia"/>
                <w:kern w:val="0"/>
                <w:szCs w:val="21"/>
              </w:rPr>
            </w:pPr>
            <w:r>
              <w:rPr>
                <w:rFonts w:ascii="宋体" w:hAnsi="宋体" w:cs="宋体" w:hint="eastAsia"/>
                <w:kern w:val="0"/>
                <w:szCs w:val="21"/>
              </w:rPr>
              <w:t>10</w:t>
            </w:r>
          </w:p>
        </w:tc>
        <w:tc>
          <w:tcPr>
            <w:tcW w:w="2120" w:type="dxa"/>
            <w:vAlign w:val="center"/>
          </w:tcPr>
          <w:p w14:paraId="72A630DA" w14:textId="77777777" w:rsidR="00C86BC6" w:rsidRDefault="00C86BC6" w:rsidP="00C86BC6">
            <w:pPr>
              <w:tabs>
                <w:tab w:val="left" w:pos="0"/>
                <w:tab w:val="left" w:pos="9720"/>
                <w:tab w:val="left" w:pos="10890"/>
              </w:tabs>
              <w:ind w:rightChars="-42" w:right="-88"/>
              <w:jc w:val="center"/>
              <w:rPr>
                <w:rFonts w:ascii="宋体" w:hAnsi="宋体" w:cs="宋体" w:hint="eastAsia"/>
                <w:color w:val="000000"/>
                <w:kern w:val="0"/>
                <w:szCs w:val="21"/>
              </w:rPr>
            </w:pPr>
            <w:r>
              <w:rPr>
                <w:rFonts w:ascii="宋体" w:hAnsi="宋体" w:cs="宋体" w:hint="eastAsia"/>
                <w:color w:val="000000"/>
                <w:kern w:val="0"/>
                <w:szCs w:val="21"/>
              </w:rPr>
              <w:t>应急照明</w:t>
            </w:r>
          </w:p>
        </w:tc>
        <w:tc>
          <w:tcPr>
            <w:tcW w:w="1133" w:type="dxa"/>
            <w:vAlign w:val="center"/>
          </w:tcPr>
          <w:p w14:paraId="6CAD1E3E" w14:textId="77777777" w:rsidR="00C86BC6" w:rsidRDefault="00C86BC6" w:rsidP="00C86BC6">
            <w:pPr>
              <w:ind w:rightChars="-42" w:right="-88"/>
              <w:jc w:val="center"/>
              <w:rPr>
                <w:rFonts w:ascii="宋体" w:hAnsi="宋体" w:cs="宋体" w:hint="eastAsia"/>
                <w:color w:val="000000"/>
                <w:kern w:val="0"/>
                <w:szCs w:val="21"/>
              </w:rPr>
            </w:pPr>
          </w:p>
        </w:tc>
        <w:tc>
          <w:tcPr>
            <w:tcW w:w="1612" w:type="dxa"/>
            <w:vAlign w:val="center"/>
          </w:tcPr>
          <w:p w14:paraId="486E24E3" w14:textId="77777777" w:rsidR="00C86BC6" w:rsidRDefault="00C86BC6" w:rsidP="00C86BC6">
            <w:pPr>
              <w:widowControl/>
              <w:jc w:val="center"/>
              <w:rPr>
                <w:rFonts w:ascii="宋体" w:hAnsi="宋体" w:cs="宋体" w:hint="eastAsia"/>
                <w:sz w:val="24"/>
              </w:rPr>
            </w:pPr>
          </w:p>
        </w:tc>
        <w:tc>
          <w:tcPr>
            <w:tcW w:w="925" w:type="dxa"/>
            <w:vAlign w:val="center"/>
          </w:tcPr>
          <w:p w14:paraId="4489F5C0" w14:textId="77777777" w:rsidR="00C86BC6" w:rsidRDefault="00C86BC6" w:rsidP="00C86BC6">
            <w:pPr>
              <w:tabs>
                <w:tab w:val="left" w:pos="0"/>
                <w:tab w:val="left" w:pos="9720"/>
                <w:tab w:val="left" w:pos="10890"/>
              </w:tabs>
              <w:ind w:rightChars="-42" w:right="-88"/>
              <w:jc w:val="center"/>
              <w:rPr>
                <w:rFonts w:ascii="宋体" w:hAnsi="宋体" w:cs="宋体" w:hint="eastAsia"/>
                <w:sz w:val="24"/>
              </w:rPr>
            </w:pPr>
            <w:r>
              <w:rPr>
                <w:rFonts w:ascii="宋体" w:hAnsi="宋体" w:cs="宋体" w:hint="eastAsia"/>
                <w:sz w:val="24"/>
              </w:rPr>
              <w:t>个</w:t>
            </w:r>
          </w:p>
        </w:tc>
        <w:tc>
          <w:tcPr>
            <w:tcW w:w="1529" w:type="dxa"/>
            <w:vAlign w:val="center"/>
          </w:tcPr>
          <w:p w14:paraId="7BA5A60E" w14:textId="77777777" w:rsidR="00C86BC6" w:rsidRDefault="00C86BC6" w:rsidP="00C86BC6">
            <w:pPr>
              <w:widowControl/>
              <w:spacing w:line="360" w:lineRule="auto"/>
              <w:jc w:val="center"/>
              <w:rPr>
                <w:rFonts w:ascii="宋体" w:hAnsi="宋体" w:cs="宋体" w:hint="eastAsia"/>
                <w:kern w:val="0"/>
                <w:szCs w:val="21"/>
              </w:rPr>
            </w:pPr>
          </w:p>
        </w:tc>
        <w:tc>
          <w:tcPr>
            <w:tcW w:w="1081" w:type="dxa"/>
            <w:vAlign w:val="center"/>
          </w:tcPr>
          <w:p w14:paraId="1CE06917" w14:textId="77777777" w:rsidR="00C86BC6" w:rsidRDefault="00C86BC6" w:rsidP="00C86BC6">
            <w:pPr>
              <w:widowControl/>
              <w:spacing w:line="360" w:lineRule="auto"/>
              <w:jc w:val="center"/>
              <w:rPr>
                <w:rFonts w:ascii="宋体" w:hAnsi="宋体" w:cs="宋体" w:hint="eastAsia"/>
                <w:kern w:val="0"/>
                <w:szCs w:val="21"/>
              </w:rPr>
            </w:pPr>
          </w:p>
        </w:tc>
      </w:tr>
      <w:tr w:rsidR="00C86BC6" w14:paraId="0EACFECE" w14:textId="77777777" w:rsidTr="00C86BC6">
        <w:trPr>
          <w:trHeight w:val="1064"/>
        </w:trPr>
        <w:tc>
          <w:tcPr>
            <w:tcW w:w="9130" w:type="dxa"/>
            <w:gridSpan w:val="7"/>
            <w:vAlign w:val="center"/>
          </w:tcPr>
          <w:p w14:paraId="071A153A" w14:textId="77777777" w:rsidR="00C86BC6" w:rsidRDefault="00C86BC6" w:rsidP="00C86BC6">
            <w:pPr>
              <w:widowControl/>
              <w:spacing w:line="360" w:lineRule="auto"/>
              <w:jc w:val="center"/>
              <w:rPr>
                <w:rFonts w:ascii="宋体" w:hAnsi="宋体" w:cs="宋体" w:hint="eastAsia"/>
                <w:kern w:val="0"/>
                <w:szCs w:val="21"/>
              </w:rPr>
            </w:pPr>
          </w:p>
        </w:tc>
      </w:tr>
    </w:tbl>
    <w:p w14:paraId="50A29E79" w14:textId="77777777" w:rsidR="00B116F4" w:rsidRDefault="00000000">
      <w:pPr>
        <w:rPr>
          <w:b/>
          <w:bCs/>
        </w:rPr>
      </w:pPr>
      <w:r>
        <w:rPr>
          <w:rFonts w:hint="eastAsia"/>
          <w:b/>
          <w:bCs/>
        </w:rPr>
        <w:t>注：</w:t>
      </w:r>
      <w:r>
        <w:rPr>
          <w:rFonts w:hint="eastAsia"/>
          <w:b/>
          <w:bCs/>
        </w:rPr>
        <w:t>1.</w:t>
      </w:r>
      <w:r>
        <w:rPr>
          <w:rFonts w:hint="eastAsia"/>
          <w:b/>
          <w:bCs/>
        </w:rPr>
        <w:t>此报价为当前市场价格，同品牌配件价格不得高于采购地同期市场价且符合中标人投标文件承诺的优惠。</w:t>
      </w:r>
    </w:p>
    <w:p w14:paraId="09A676C8" w14:textId="77777777" w:rsidR="00B116F4" w:rsidRDefault="00000000">
      <w:pPr>
        <w:ind w:leftChars="20" w:left="42"/>
      </w:pPr>
      <w:r>
        <w:rPr>
          <w:rFonts w:hint="eastAsia"/>
          <w:b/>
          <w:bCs/>
        </w:rPr>
        <w:t>2.</w:t>
      </w:r>
      <w:r>
        <w:rPr>
          <w:rFonts w:hint="eastAsia"/>
          <w:b/>
          <w:bCs/>
        </w:rPr>
        <w:t>投标人所投品牌型号、规格必须适用于甲方现有消防系统的运行要求</w:t>
      </w:r>
      <w:r>
        <w:rPr>
          <w:rFonts w:hAnsi="宋体" w:cs="Arial" w:hint="eastAsia"/>
          <w:b/>
          <w:bCs/>
        </w:rPr>
        <w:t>。</w:t>
      </w:r>
    </w:p>
    <w:p w14:paraId="71EEC990" w14:textId="4E5B2A17" w:rsidR="00B116F4" w:rsidRDefault="00E739FC">
      <w:pPr>
        <w:wordWrap w:val="0"/>
        <w:spacing w:line="440" w:lineRule="exact"/>
        <w:ind w:firstLineChars="1500" w:firstLine="3150"/>
        <w:rPr>
          <w:szCs w:val="21"/>
        </w:rPr>
      </w:pPr>
      <w:r>
        <w:rPr>
          <w:rFonts w:hint="eastAsia"/>
        </w:rPr>
        <w:t xml:space="preserve">            </w:t>
      </w:r>
      <w:r>
        <w:rPr>
          <w:rFonts w:hint="eastAsia"/>
          <w:bCs/>
          <w:szCs w:val="21"/>
        </w:rPr>
        <w:t>投标人</w:t>
      </w:r>
      <w:r>
        <w:rPr>
          <w:rFonts w:hint="eastAsia"/>
          <w:szCs w:val="21"/>
        </w:rPr>
        <w:t>：（盖单位公章）</w:t>
      </w:r>
    </w:p>
    <w:p w14:paraId="70B77CAA" w14:textId="77777777" w:rsidR="00B116F4" w:rsidRDefault="00000000" w:rsidP="009455F3">
      <w:pPr>
        <w:wordWrap w:val="0"/>
        <w:spacing w:line="440" w:lineRule="exact"/>
        <w:ind w:firstLineChars="2100" w:firstLine="4410"/>
        <w:rPr>
          <w:szCs w:val="21"/>
          <w:u w:val="single"/>
        </w:rPr>
      </w:pPr>
      <w:r>
        <w:rPr>
          <w:rFonts w:hint="eastAsia"/>
          <w:szCs w:val="21"/>
        </w:rPr>
        <w:t>法定代表人或委托代理人：（签字或盖章）</w:t>
      </w:r>
    </w:p>
    <w:p w14:paraId="4A368091" w14:textId="2426F956" w:rsidR="00B116F4" w:rsidRDefault="00000000" w:rsidP="009455F3">
      <w:pPr>
        <w:wordWrap w:val="0"/>
        <w:spacing w:line="440" w:lineRule="exact"/>
        <w:ind w:firstLineChars="2100" w:firstLine="4410"/>
        <w:rPr>
          <w:sz w:val="28"/>
          <w:szCs w:val="28"/>
        </w:rPr>
      </w:pPr>
      <w:r>
        <w:rPr>
          <w:rFonts w:hint="eastAsia"/>
          <w:szCs w:val="21"/>
        </w:rPr>
        <w:t>日</w:t>
      </w:r>
      <w:r>
        <w:rPr>
          <w:rFonts w:hint="eastAsia"/>
          <w:szCs w:val="21"/>
        </w:rPr>
        <w:t xml:space="preserve">  </w:t>
      </w:r>
      <w:r>
        <w:rPr>
          <w:rFonts w:hint="eastAsia"/>
          <w:szCs w:val="21"/>
        </w:rPr>
        <w:t>期：</w:t>
      </w:r>
      <w:r w:rsidR="00E739FC">
        <w:rPr>
          <w:rFonts w:hint="eastAsia"/>
          <w:szCs w:val="21"/>
        </w:rPr>
        <w:t xml:space="preserve">    </w:t>
      </w:r>
      <w:r>
        <w:rPr>
          <w:rFonts w:hint="eastAsia"/>
          <w:szCs w:val="21"/>
        </w:rPr>
        <w:t>年</w:t>
      </w:r>
      <w:r w:rsidR="00E739FC">
        <w:rPr>
          <w:rFonts w:hint="eastAsia"/>
          <w:szCs w:val="21"/>
        </w:rPr>
        <w:t xml:space="preserve">    </w:t>
      </w:r>
      <w:r>
        <w:rPr>
          <w:rFonts w:hint="eastAsia"/>
          <w:szCs w:val="21"/>
        </w:rPr>
        <w:t>月</w:t>
      </w:r>
      <w:r w:rsidR="00E739FC">
        <w:rPr>
          <w:rFonts w:hint="eastAsia"/>
          <w:szCs w:val="21"/>
        </w:rPr>
        <w:t xml:space="preserve">   </w:t>
      </w:r>
      <w:r>
        <w:rPr>
          <w:rFonts w:hint="eastAsia"/>
          <w:szCs w:val="21"/>
        </w:rPr>
        <w:t>日</w:t>
      </w:r>
    </w:p>
    <w:p w14:paraId="27EF096D" w14:textId="77777777" w:rsidR="00B116F4" w:rsidRDefault="00B116F4"/>
    <w:p w14:paraId="184970C5" w14:textId="77777777" w:rsidR="00B116F4" w:rsidRDefault="00000000">
      <w:pPr>
        <w:pStyle w:val="2"/>
        <w:jc w:val="center"/>
        <w:rPr>
          <w:rFonts w:asciiTheme="majorEastAsia" w:eastAsiaTheme="majorEastAsia" w:hAnsiTheme="majorEastAsia" w:cstheme="majorEastAsia" w:hint="eastAsia"/>
          <w:sz w:val="28"/>
          <w:szCs w:val="28"/>
        </w:rPr>
      </w:pPr>
      <w:bookmarkStart w:id="499" w:name="_Toc5254"/>
      <w:r>
        <w:rPr>
          <w:rFonts w:asciiTheme="majorEastAsia" w:eastAsiaTheme="majorEastAsia" w:hAnsiTheme="majorEastAsia" w:cstheme="majorEastAsia" w:hint="eastAsia"/>
          <w:sz w:val="28"/>
          <w:szCs w:val="28"/>
        </w:rPr>
        <w:lastRenderedPageBreak/>
        <w:t>五、资格审查资料</w:t>
      </w:r>
      <w:bookmarkEnd w:id="496"/>
      <w:bookmarkEnd w:id="497"/>
      <w:bookmarkEnd w:id="498"/>
      <w:bookmarkEnd w:id="499"/>
    </w:p>
    <w:p w14:paraId="5477E4B2" w14:textId="77777777" w:rsidR="00B116F4" w:rsidRDefault="00000000">
      <w:pPr>
        <w:pStyle w:val="3"/>
        <w:spacing w:before="0" w:after="0" w:line="360" w:lineRule="auto"/>
        <w:ind w:left="0" w:firstLineChars="1400" w:firstLine="2951"/>
        <w:rPr>
          <w:sz w:val="21"/>
          <w:szCs w:val="21"/>
        </w:rPr>
      </w:pPr>
      <w:bookmarkStart w:id="500" w:name="_Toc24807"/>
      <w:r>
        <w:rPr>
          <w:rFonts w:hint="eastAsia"/>
          <w:sz w:val="21"/>
          <w:szCs w:val="21"/>
        </w:rPr>
        <w:t>（一）投标人基本情况表</w:t>
      </w:r>
      <w:bookmarkEnd w:id="500"/>
    </w:p>
    <w:tbl>
      <w:tblPr>
        <w:tblW w:w="0" w:type="auto"/>
        <w:tblInd w:w="91" w:type="dxa"/>
        <w:tblLayout w:type="fixed"/>
        <w:tblLook w:val="04A0" w:firstRow="1" w:lastRow="0" w:firstColumn="1" w:lastColumn="0" w:noHBand="0" w:noVBand="1"/>
      </w:tblPr>
      <w:tblGrid>
        <w:gridCol w:w="1740"/>
        <w:gridCol w:w="1112"/>
        <w:gridCol w:w="2268"/>
        <w:gridCol w:w="567"/>
        <w:gridCol w:w="1134"/>
        <w:gridCol w:w="142"/>
        <w:gridCol w:w="2280"/>
      </w:tblGrid>
      <w:tr w:rsidR="00B116F4" w14:paraId="035C350F" w14:textId="77777777">
        <w:trPr>
          <w:trHeight w:val="765"/>
        </w:trPr>
        <w:tc>
          <w:tcPr>
            <w:tcW w:w="1740" w:type="dxa"/>
            <w:tcBorders>
              <w:top w:val="single" w:sz="4" w:space="0" w:color="auto"/>
              <w:left w:val="single" w:sz="4" w:space="0" w:color="auto"/>
              <w:bottom w:val="single" w:sz="4" w:space="0" w:color="auto"/>
              <w:right w:val="single" w:sz="4" w:space="0" w:color="auto"/>
            </w:tcBorders>
            <w:vAlign w:val="center"/>
          </w:tcPr>
          <w:p w14:paraId="168D642C" w14:textId="77777777" w:rsidR="00B116F4" w:rsidRDefault="00000000">
            <w:pPr>
              <w:widowControl/>
              <w:jc w:val="center"/>
            </w:pPr>
            <w:r>
              <w:rPr>
                <w:rFonts w:hint="eastAsia"/>
              </w:rPr>
              <w:t>投标人名称</w:t>
            </w:r>
            <w:r>
              <w:rPr>
                <w:rFonts w:hint="eastAsia"/>
              </w:rPr>
              <w:t xml:space="preserve"> </w:t>
            </w:r>
          </w:p>
        </w:tc>
        <w:tc>
          <w:tcPr>
            <w:tcW w:w="7503" w:type="dxa"/>
            <w:gridSpan w:val="6"/>
            <w:tcBorders>
              <w:top w:val="single" w:sz="4" w:space="0" w:color="auto"/>
              <w:left w:val="nil"/>
              <w:bottom w:val="single" w:sz="4" w:space="0" w:color="auto"/>
              <w:right w:val="single" w:sz="4" w:space="0" w:color="auto"/>
            </w:tcBorders>
            <w:vAlign w:val="center"/>
          </w:tcPr>
          <w:p w14:paraId="4948A7DA" w14:textId="77777777" w:rsidR="00B116F4" w:rsidRDefault="00000000">
            <w:pPr>
              <w:widowControl/>
              <w:jc w:val="center"/>
            </w:pPr>
            <w:r>
              <w:rPr>
                <w:rFonts w:hint="eastAsia"/>
              </w:rPr>
              <w:t xml:space="preserve">　</w:t>
            </w:r>
          </w:p>
        </w:tc>
      </w:tr>
      <w:tr w:rsidR="00B116F4" w14:paraId="0EDC8C12" w14:textId="77777777">
        <w:trPr>
          <w:trHeight w:val="765"/>
        </w:trPr>
        <w:tc>
          <w:tcPr>
            <w:tcW w:w="1740" w:type="dxa"/>
            <w:tcBorders>
              <w:top w:val="nil"/>
              <w:left w:val="single" w:sz="4" w:space="0" w:color="auto"/>
              <w:bottom w:val="single" w:sz="4" w:space="0" w:color="auto"/>
              <w:right w:val="single" w:sz="4" w:space="0" w:color="auto"/>
            </w:tcBorders>
            <w:vAlign w:val="center"/>
          </w:tcPr>
          <w:p w14:paraId="036C3248" w14:textId="77777777" w:rsidR="00B116F4" w:rsidRDefault="00000000">
            <w:pPr>
              <w:widowControl/>
              <w:jc w:val="center"/>
            </w:pPr>
            <w:r>
              <w:rPr>
                <w:rFonts w:hint="eastAsia"/>
              </w:rPr>
              <w:t>注册地址：</w:t>
            </w:r>
          </w:p>
        </w:tc>
        <w:tc>
          <w:tcPr>
            <w:tcW w:w="3947" w:type="dxa"/>
            <w:gridSpan w:val="3"/>
            <w:tcBorders>
              <w:top w:val="single" w:sz="4" w:space="0" w:color="auto"/>
              <w:left w:val="nil"/>
              <w:bottom w:val="single" w:sz="4" w:space="0" w:color="auto"/>
              <w:right w:val="single" w:sz="4" w:space="0" w:color="000000"/>
            </w:tcBorders>
            <w:vAlign w:val="center"/>
          </w:tcPr>
          <w:p w14:paraId="68D19F9D" w14:textId="77777777" w:rsidR="00B116F4" w:rsidRDefault="00000000">
            <w:pPr>
              <w:widowControl/>
              <w:jc w:val="center"/>
            </w:pPr>
            <w:r>
              <w:rPr>
                <w:rFonts w:hint="eastAsia"/>
              </w:rPr>
              <w:t xml:space="preserve">　</w:t>
            </w:r>
          </w:p>
        </w:tc>
        <w:tc>
          <w:tcPr>
            <w:tcW w:w="1276" w:type="dxa"/>
            <w:gridSpan w:val="2"/>
            <w:tcBorders>
              <w:top w:val="nil"/>
              <w:left w:val="nil"/>
              <w:bottom w:val="single" w:sz="4" w:space="0" w:color="auto"/>
              <w:right w:val="single" w:sz="4" w:space="0" w:color="auto"/>
            </w:tcBorders>
            <w:vAlign w:val="center"/>
          </w:tcPr>
          <w:p w14:paraId="4CE5315C" w14:textId="77777777" w:rsidR="00B116F4" w:rsidRDefault="00000000">
            <w:pPr>
              <w:widowControl/>
              <w:jc w:val="center"/>
            </w:pPr>
            <w:r>
              <w:rPr>
                <w:rFonts w:hint="eastAsia"/>
              </w:rPr>
              <w:t>邮政编码</w:t>
            </w:r>
          </w:p>
        </w:tc>
        <w:tc>
          <w:tcPr>
            <w:tcW w:w="2280" w:type="dxa"/>
            <w:tcBorders>
              <w:top w:val="nil"/>
              <w:left w:val="nil"/>
              <w:bottom w:val="single" w:sz="4" w:space="0" w:color="auto"/>
              <w:right w:val="single" w:sz="4" w:space="0" w:color="auto"/>
            </w:tcBorders>
            <w:vAlign w:val="center"/>
          </w:tcPr>
          <w:p w14:paraId="0FA382C5" w14:textId="77777777" w:rsidR="00B116F4" w:rsidRDefault="00000000">
            <w:pPr>
              <w:widowControl/>
              <w:jc w:val="center"/>
            </w:pPr>
            <w:r>
              <w:rPr>
                <w:rFonts w:hint="eastAsia"/>
              </w:rPr>
              <w:t xml:space="preserve">　</w:t>
            </w:r>
          </w:p>
        </w:tc>
      </w:tr>
      <w:tr w:rsidR="00B116F4" w14:paraId="5A9FC7C7" w14:textId="77777777">
        <w:trPr>
          <w:trHeight w:val="765"/>
        </w:trPr>
        <w:tc>
          <w:tcPr>
            <w:tcW w:w="1740" w:type="dxa"/>
            <w:vMerge w:val="restart"/>
            <w:tcBorders>
              <w:top w:val="nil"/>
              <w:left w:val="single" w:sz="4" w:space="0" w:color="auto"/>
              <w:bottom w:val="single" w:sz="4" w:space="0" w:color="000000"/>
              <w:right w:val="single" w:sz="4" w:space="0" w:color="auto"/>
            </w:tcBorders>
            <w:vAlign w:val="center"/>
          </w:tcPr>
          <w:p w14:paraId="3DF65379" w14:textId="77777777" w:rsidR="00B116F4" w:rsidRDefault="00000000">
            <w:pPr>
              <w:widowControl/>
              <w:jc w:val="center"/>
            </w:pPr>
            <w:r>
              <w:rPr>
                <w:rFonts w:hint="eastAsia"/>
              </w:rPr>
              <w:t>联系方式</w:t>
            </w:r>
          </w:p>
        </w:tc>
        <w:tc>
          <w:tcPr>
            <w:tcW w:w="1112" w:type="dxa"/>
            <w:tcBorders>
              <w:top w:val="nil"/>
              <w:left w:val="nil"/>
              <w:bottom w:val="single" w:sz="4" w:space="0" w:color="auto"/>
              <w:right w:val="single" w:sz="4" w:space="0" w:color="auto"/>
            </w:tcBorders>
            <w:vAlign w:val="center"/>
          </w:tcPr>
          <w:p w14:paraId="2DED26FE" w14:textId="77777777" w:rsidR="00B116F4" w:rsidRDefault="00000000">
            <w:pPr>
              <w:widowControl/>
              <w:jc w:val="center"/>
            </w:pPr>
            <w:r>
              <w:rPr>
                <w:rFonts w:hint="eastAsia"/>
              </w:rPr>
              <w:t>联系人</w:t>
            </w:r>
          </w:p>
        </w:tc>
        <w:tc>
          <w:tcPr>
            <w:tcW w:w="2835" w:type="dxa"/>
            <w:gridSpan w:val="2"/>
            <w:tcBorders>
              <w:top w:val="nil"/>
              <w:left w:val="nil"/>
              <w:bottom w:val="single" w:sz="4" w:space="0" w:color="auto"/>
              <w:right w:val="single" w:sz="4" w:space="0" w:color="auto"/>
            </w:tcBorders>
            <w:vAlign w:val="center"/>
          </w:tcPr>
          <w:p w14:paraId="7DFDB689" w14:textId="77777777" w:rsidR="00B116F4" w:rsidRDefault="00000000">
            <w:pPr>
              <w:widowControl/>
              <w:jc w:val="center"/>
            </w:pPr>
            <w:r>
              <w:rPr>
                <w:rFonts w:hint="eastAsia"/>
              </w:rPr>
              <w:t xml:space="preserve">　</w:t>
            </w:r>
          </w:p>
        </w:tc>
        <w:tc>
          <w:tcPr>
            <w:tcW w:w="1276" w:type="dxa"/>
            <w:gridSpan w:val="2"/>
            <w:tcBorders>
              <w:top w:val="nil"/>
              <w:left w:val="nil"/>
              <w:bottom w:val="single" w:sz="4" w:space="0" w:color="auto"/>
              <w:right w:val="single" w:sz="4" w:space="0" w:color="auto"/>
            </w:tcBorders>
            <w:vAlign w:val="center"/>
          </w:tcPr>
          <w:p w14:paraId="0950A4ED" w14:textId="77777777" w:rsidR="00B116F4" w:rsidRDefault="00000000">
            <w:pPr>
              <w:widowControl/>
              <w:jc w:val="center"/>
            </w:pPr>
            <w:r>
              <w:rPr>
                <w:rFonts w:hint="eastAsia"/>
              </w:rPr>
              <w:t>电话</w:t>
            </w:r>
          </w:p>
        </w:tc>
        <w:tc>
          <w:tcPr>
            <w:tcW w:w="2280" w:type="dxa"/>
            <w:tcBorders>
              <w:top w:val="nil"/>
              <w:left w:val="nil"/>
              <w:bottom w:val="single" w:sz="4" w:space="0" w:color="auto"/>
              <w:right w:val="single" w:sz="4" w:space="0" w:color="auto"/>
            </w:tcBorders>
            <w:vAlign w:val="center"/>
          </w:tcPr>
          <w:p w14:paraId="75D3D503" w14:textId="77777777" w:rsidR="00B116F4" w:rsidRDefault="00000000">
            <w:pPr>
              <w:widowControl/>
              <w:jc w:val="center"/>
            </w:pPr>
            <w:r>
              <w:rPr>
                <w:rFonts w:hint="eastAsia"/>
              </w:rPr>
              <w:t xml:space="preserve">　</w:t>
            </w:r>
          </w:p>
        </w:tc>
      </w:tr>
      <w:tr w:rsidR="00B116F4" w14:paraId="265959C7" w14:textId="77777777">
        <w:trPr>
          <w:trHeight w:val="765"/>
        </w:trPr>
        <w:tc>
          <w:tcPr>
            <w:tcW w:w="1740" w:type="dxa"/>
            <w:vMerge/>
            <w:tcBorders>
              <w:top w:val="nil"/>
              <w:left w:val="single" w:sz="4" w:space="0" w:color="auto"/>
              <w:bottom w:val="single" w:sz="4" w:space="0" w:color="000000"/>
              <w:right w:val="single" w:sz="4" w:space="0" w:color="auto"/>
            </w:tcBorders>
            <w:vAlign w:val="center"/>
          </w:tcPr>
          <w:p w14:paraId="3EC00884" w14:textId="77777777" w:rsidR="00B116F4" w:rsidRDefault="00B116F4">
            <w:pPr>
              <w:widowControl/>
            </w:pPr>
          </w:p>
        </w:tc>
        <w:tc>
          <w:tcPr>
            <w:tcW w:w="1112" w:type="dxa"/>
            <w:tcBorders>
              <w:top w:val="nil"/>
              <w:left w:val="nil"/>
              <w:bottom w:val="single" w:sz="4" w:space="0" w:color="auto"/>
              <w:right w:val="single" w:sz="4" w:space="0" w:color="auto"/>
            </w:tcBorders>
            <w:vAlign w:val="center"/>
          </w:tcPr>
          <w:p w14:paraId="68138705" w14:textId="77777777" w:rsidR="00B116F4" w:rsidRDefault="00000000">
            <w:pPr>
              <w:widowControl/>
              <w:jc w:val="center"/>
            </w:pPr>
            <w:r>
              <w:rPr>
                <w:rFonts w:hint="eastAsia"/>
              </w:rPr>
              <w:t>传真</w:t>
            </w:r>
          </w:p>
        </w:tc>
        <w:tc>
          <w:tcPr>
            <w:tcW w:w="2835" w:type="dxa"/>
            <w:gridSpan w:val="2"/>
            <w:tcBorders>
              <w:top w:val="nil"/>
              <w:left w:val="nil"/>
              <w:bottom w:val="single" w:sz="4" w:space="0" w:color="auto"/>
              <w:right w:val="single" w:sz="4" w:space="0" w:color="auto"/>
            </w:tcBorders>
            <w:vAlign w:val="center"/>
          </w:tcPr>
          <w:p w14:paraId="502FA734" w14:textId="77777777" w:rsidR="00B116F4" w:rsidRDefault="00000000">
            <w:pPr>
              <w:widowControl/>
              <w:jc w:val="center"/>
            </w:pPr>
            <w:r>
              <w:rPr>
                <w:rFonts w:hint="eastAsia"/>
              </w:rPr>
              <w:t xml:space="preserve">　</w:t>
            </w:r>
          </w:p>
        </w:tc>
        <w:tc>
          <w:tcPr>
            <w:tcW w:w="1276" w:type="dxa"/>
            <w:gridSpan w:val="2"/>
            <w:tcBorders>
              <w:top w:val="nil"/>
              <w:left w:val="nil"/>
              <w:bottom w:val="single" w:sz="4" w:space="0" w:color="auto"/>
              <w:right w:val="single" w:sz="4" w:space="0" w:color="auto"/>
            </w:tcBorders>
            <w:vAlign w:val="center"/>
          </w:tcPr>
          <w:p w14:paraId="4F2E4E4E" w14:textId="77777777" w:rsidR="00B116F4" w:rsidRDefault="00000000">
            <w:pPr>
              <w:widowControl/>
              <w:jc w:val="center"/>
            </w:pPr>
            <w:r>
              <w:rPr>
                <w:rFonts w:hint="eastAsia"/>
              </w:rPr>
              <w:t>网址</w:t>
            </w:r>
          </w:p>
        </w:tc>
        <w:tc>
          <w:tcPr>
            <w:tcW w:w="2280" w:type="dxa"/>
            <w:tcBorders>
              <w:top w:val="nil"/>
              <w:left w:val="nil"/>
              <w:bottom w:val="single" w:sz="4" w:space="0" w:color="auto"/>
              <w:right w:val="single" w:sz="4" w:space="0" w:color="auto"/>
            </w:tcBorders>
            <w:vAlign w:val="center"/>
          </w:tcPr>
          <w:p w14:paraId="3E7EED10" w14:textId="77777777" w:rsidR="00B116F4" w:rsidRDefault="00000000">
            <w:pPr>
              <w:widowControl/>
              <w:jc w:val="center"/>
            </w:pPr>
            <w:r>
              <w:rPr>
                <w:rFonts w:hint="eastAsia"/>
              </w:rPr>
              <w:t xml:space="preserve">　</w:t>
            </w:r>
          </w:p>
        </w:tc>
      </w:tr>
      <w:tr w:rsidR="00B116F4" w14:paraId="7A4C21E6" w14:textId="77777777">
        <w:trPr>
          <w:trHeight w:val="765"/>
        </w:trPr>
        <w:tc>
          <w:tcPr>
            <w:tcW w:w="1740" w:type="dxa"/>
            <w:tcBorders>
              <w:top w:val="nil"/>
              <w:left w:val="single" w:sz="4" w:space="0" w:color="auto"/>
              <w:bottom w:val="single" w:sz="4" w:space="0" w:color="auto"/>
              <w:right w:val="single" w:sz="4" w:space="0" w:color="auto"/>
            </w:tcBorders>
            <w:vAlign w:val="center"/>
          </w:tcPr>
          <w:p w14:paraId="4CD5EE66" w14:textId="77777777" w:rsidR="00B116F4" w:rsidRDefault="00000000">
            <w:pPr>
              <w:widowControl/>
              <w:jc w:val="center"/>
            </w:pPr>
            <w:r>
              <w:rPr>
                <w:rFonts w:hint="eastAsia"/>
              </w:rPr>
              <w:t>组织机构</w:t>
            </w:r>
          </w:p>
        </w:tc>
        <w:tc>
          <w:tcPr>
            <w:tcW w:w="7503" w:type="dxa"/>
            <w:gridSpan w:val="6"/>
            <w:tcBorders>
              <w:top w:val="single" w:sz="4" w:space="0" w:color="auto"/>
              <w:left w:val="nil"/>
              <w:bottom w:val="single" w:sz="4" w:space="0" w:color="auto"/>
              <w:right w:val="single" w:sz="4" w:space="0" w:color="000000"/>
            </w:tcBorders>
            <w:vAlign w:val="center"/>
          </w:tcPr>
          <w:p w14:paraId="4627A75B" w14:textId="77777777" w:rsidR="00B116F4" w:rsidRDefault="00000000">
            <w:pPr>
              <w:widowControl/>
              <w:jc w:val="center"/>
            </w:pPr>
            <w:r>
              <w:rPr>
                <w:rFonts w:hint="eastAsia"/>
              </w:rPr>
              <w:t xml:space="preserve">　</w:t>
            </w:r>
          </w:p>
        </w:tc>
      </w:tr>
      <w:tr w:rsidR="00B116F4" w14:paraId="16F17017" w14:textId="77777777">
        <w:trPr>
          <w:trHeight w:val="765"/>
        </w:trPr>
        <w:tc>
          <w:tcPr>
            <w:tcW w:w="1740" w:type="dxa"/>
            <w:tcBorders>
              <w:top w:val="nil"/>
              <w:left w:val="single" w:sz="4" w:space="0" w:color="auto"/>
              <w:bottom w:val="single" w:sz="4" w:space="0" w:color="auto"/>
              <w:right w:val="single" w:sz="4" w:space="0" w:color="auto"/>
            </w:tcBorders>
            <w:vAlign w:val="center"/>
          </w:tcPr>
          <w:p w14:paraId="55BD7E92" w14:textId="77777777" w:rsidR="00B116F4" w:rsidRDefault="00000000">
            <w:pPr>
              <w:widowControl/>
              <w:jc w:val="center"/>
            </w:pPr>
            <w:r>
              <w:rPr>
                <w:rFonts w:hint="eastAsia"/>
              </w:rPr>
              <w:t>法定代表人</w:t>
            </w:r>
          </w:p>
        </w:tc>
        <w:tc>
          <w:tcPr>
            <w:tcW w:w="1112" w:type="dxa"/>
            <w:tcBorders>
              <w:top w:val="nil"/>
              <w:left w:val="nil"/>
              <w:bottom w:val="single" w:sz="4" w:space="0" w:color="auto"/>
              <w:right w:val="single" w:sz="4" w:space="0" w:color="auto"/>
            </w:tcBorders>
            <w:vAlign w:val="center"/>
          </w:tcPr>
          <w:p w14:paraId="61AD975B" w14:textId="77777777" w:rsidR="00B116F4" w:rsidRDefault="00000000">
            <w:pPr>
              <w:widowControl/>
              <w:jc w:val="center"/>
            </w:pPr>
            <w:r>
              <w:rPr>
                <w:rFonts w:hint="eastAsia"/>
              </w:rPr>
              <w:t>姓名</w:t>
            </w:r>
          </w:p>
        </w:tc>
        <w:tc>
          <w:tcPr>
            <w:tcW w:w="2268" w:type="dxa"/>
            <w:tcBorders>
              <w:top w:val="nil"/>
              <w:left w:val="nil"/>
              <w:bottom w:val="single" w:sz="4" w:space="0" w:color="auto"/>
              <w:right w:val="single" w:sz="4" w:space="0" w:color="auto"/>
            </w:tcBorders>
            <w:vAlign w:val="center"/>
          </w:tcPr>
          <w:p w14:paraId="5B94629C" w14:textId="77777777" w:rsidR="00B116F4" w:rsidRDefault="00000000">
            <w:pPr>
              <w:widowControl/>
              <w:jc w:val="center"/>
            </w:pPr>
            <w:r>
              <w:rPr>
                <w:rFonts w:hint="eastAsia"/>
              </w:rPr>
              <w:t xml:space="preserve">　</w:t>
            </w:r>
          </w:p>
        </w:tc>
        <w:tc>
          <w:tcPr>
            <w:tcW w:w="1701" w:type="dxa"/>
            <w:gridSpan w:val="2"/>
            <w:tcBorders>
              <w:top w:val="nil"/>
              <w:left w:val="nil"/>
              <w:bottom w:val="single" w:sz="4" w:space="0" w:color="auto"/>
              <w:right w:val="single" w:sz="4" w:space="0" w:color="auto"/>
            </w:tcBorders>
            <w:vAlign w:val="center"/>
          </w:tcPr>
          <w:p w14:paraId="6697F1BB" w14:textId="77777777" w:rsidR="00B116F4" w:rsidRDefault="00000000">
            <w:pPr>
              <w:widowControl/>
              <w:jc w:val="center"/>
            </w:pPr>
            <w:r>
              <w:rPr>
                <w:rFonts w:hint="eastAsia"/>
              </w:rPr>
              <w:t>电话</w:t>
            </w:r>
          </w:p>
        </w:tc>
        <w:tc>
          <w:tcPr>
            <w:tcW w:w="2422" w:type="dxa"/>
            <w:gridSpan w:val="2"/>
            <w:tcBorders>
              <w:top w:val="nil"/>
              <w:left w:val="nil"/>
              <w:bottom w:val="single" w:sz="4" w:space="0" w:color="auto"/>
              <w:right w:val="single" w:sz="4" w:space="0" w:color="auto"/>
            </w:tcBorders>
            <w:vAlign w:val="center"/>
          </w:tcPr>
          <w:p w14:paraId="6E2184D2" w14:textId="77777777" w:rsidR="00B116F4" w:rsidRDefault="00000000">
            <w:pPr>
              <w:widowControl/>
              <w:jc w:val="center"/>
            </w:pPr>
            <w:r>
              <w:rPr>
                <w:rFonts w:hint="eastAsia"/>
              </w:rPr>
              <w:t xml:space="preserve">　</w:t>
            </w:r>
          </w:p>
        </w:tc>
      </w:tr>
      <w:tr w:rsidR="00B116F4" w14:paraId="334D4ADF" w14:textId="77777777">
        <w:trPr>
          <w:trHeight w:val="840"/>
        </w:trPr>
        <w:tc>
          <w:tcPr>
            <w:tcW w:w="1740" w:type="dxa"/>
            <w:tcBorders>
              <w:top w:val="nil"/>
              <w:left w:val="single" w:sz="4" w:space="0" w:color="auto"/>
              <w:bottom w:val="single" w:sz="4" w:space="0" w:color="auto"/>
              <w:right w:val="single" w:sz="4" w:space="0" w:color="auto"/>
            </w:tcBorders>
            <w:vAlign w:val="center"/>
          </w:tcPr>
          <w:p w14:paraId="4765E950" w14:textId="77777777" w:rsidR="00B116F4" w:rsidRDefault="00000000">
            <w:pPr>
              <w:widowControl/>
              <w:jc w:val="center"/>
            </w:pPr>
            <w:r>
              <w:rPr>
                <w:rFonts w:hint="eastAsia"/>
              </w:rPr>
              <w:t>成立时间</w:t>
            </w:r>
          </w:p>
        </w:tc>
        <w:tc>
          <w:tcPr>
            <w:tcW w:w="3380" w:type="dxa"/>
            <w:gridSpan w:val="2"/>
            <w:tcBorders>
              <w:top w:val="nil"/>
              <w:left w:val="nil"/>
              <w:bottom w:val="single" w:sz="4" w:space="0" w:color="auto"/>
              <w:right w:val="single" w:sz="4" w:space="0" w:color="auto"/>
            </w:tcBorders>
            <w:vAlign w:val="center"/>
          </w:tcPr>
          <w:p w14:paraId="2BB47C6D" w14:textId="77777777" w:rsidR="00B116F4" w:rsidRDefault="00000000">
            <w:pPr>
              <w:widowControl/>
              <w:jc w:val="center"/>
            </w:pPr>
            <w:r>
              <w:rPr>
                <w:rFonts w:hint="eastAsia"/>
              </w:rPr>
              <w:t xml:space="preserve">　</w:t>
            </w:r>
          </w:p>
          <w:p w14:paraId="46163DAF" w14:textId="77777777" w:rsidR="00B116F4" w:rsidRDefault="00000000">
            <w:pPr>
              <w:widowControl/>
              <w:jc w:val="center"/>
            </w:pPr>
            <w:r>
              <w:rPr>
                <w:rFonts w:hint="eastAsia"/>
              </w:rPr>
              <w:t xml:space="preserve">　</w:t>
            </w:r>
          </w:p>
        </w:tc>
        <w:tc>
          <w:tcPr>
            <w:tcW w:w="1701" w:type="dxa"/>
            <w:gridSpan w:val="2"/>
            <w:tcBorders>
              <w:top w:val="nil"/>
              <w:left w:val="nil"/>
              <w:bottom w:val="single" w:sz="4" w:space="0" w:color="auto"/>
              <w:right w:val="single" w:sz="4" w:space="0" w:color="auto"/>
            </w:tcBorders>
            <w:vAlign w:val="center"/>
          </w:tcPr>
          <w:p w14:paraId="5E49457A" w14:textId="77777777" w:rsidR="00B116F4" w:rsidRDefault="00000000">
            <w:pPr>
              <w:widowControl/>
              <w:jc w:val="center"/>
            </w:pPr>
            <w:r>
              <w:rPr>
                <w:rFonts w:hint="eastAsia"/>
              </w:rPr>
              <w:t>员工总人数</w:t>
            </w:r>
          </w:p>
        </w:tc>
        <w:tc>
          <w:tcPr>
            <w:tcW w:w="2422" w:type="dxa"/>
            <w:gridSpan w:val="2"/>
            <w:tcBorders>
              <w:top w:val="nil"/>
              <w:left w:val="nil"/>
              <w:bottom w:val="single" w:sz="4" w:space="0" w:color="auto"/>
              <w:right w:val="single" w:sz="4" w:space="0" w:color="auto"/>
            </w:tcBorders>
            <w:vAlign w:val="center"/>
          </w:tcPr>
          <w:p w14:paraId="3BFB5088" w14:textId="77777777" w:rsidR="00B116F4" w:rsidRDefault="00000000">
            <w:pPr>
              <w:widowControl/>
              <w:jc w:val="center"/>
            </w:pPr>
            <w:r>
              <w:rPr>
                <w:rFonts w:hint="eastAsia"/>
              </w:rPr>
              <w:t xml:space="preserve">　</w:t>
            </w:r>
          </w:p>
        </w:tc>
      </w:tr>
      <w:tr w:rsidR="00B116F4" w14:paraId="21E85AD2" w14:textId="77777777">
        <w:trPr>
          <w:trHeight w:val="765"/>
        </w:trPr>
        <w:tc>
          <w:tcPr>
            <w:tcW w:w="1740" w:type="dxa"/>
            <w:tcBorders>
              <w:top w:val="nil"/>
              <w:left w:val="single" w:sz="4" w:space="0" w:color="auto"/>
              <w:bottom w:val="single" w:sz="4" w:space="0" w:color="auto"/>
              <w:right w:val="single" w:sz="4" w:space="0" w:color="auto"/>
            </w:tcBorders>
            <w:vAlign w:val="center"/>
          </w:tcPr>
          <w:p w14:paraId="373E2235" w14:textId="77777777" w:rsidR="00B116F4" w:rsidRDefault="00000000">
            <w:pPr>
              <w:widowControl/>
              <w:jc w:val="center"/>
            </w:pPr>
            <w:r>
              <w:rPr>
                <w:rFonts w:hint="eastAsia"/>
              </w:rPr>
              <w:t>营业执照号</w:t>
            </w:r>
          </w:p>
        </w:tc>
        <w:tc>
          <w:tcPr>
            <w:tcW w:w="7503" w:type="dxa"/>
            <w:gridSpan w:val="6"/>
            <w:tcBorders>
              <w:top w:val="single" w:sz="4" w:space="0" w:color="auto"/>
              <w:left w:val="nil"/>
              <w:bottom w:val="single" w:sz="4" w:space="0" w:color="auto"/>
              <w:right w:val="single" w:sz="4" w:space="0" w:color="000000"/>
            </w:tcBorders>
            <w:vAlign w:val="center"/>
          </w:tcPr>
          <w:p w14:paraId="65B312E2" w14:textId="77777777" w:rsidR="00B116F4" w:rsidRDefault="00000000">
            <w:pPr>
              <w:widowControl/>
              <w:jc w:val="center"/>
            </w:pPr>
            <w:r>
              <w:rPr>
                <w:rFonts w:hint="eastAsia"/>
              </w:rPr>
              <w:t xml:space="preserve">　</w:t>
            </w:r>
          </w:p>
        </w:tc>
      </w:tr>
      <w:tr w:rsidR="00B116F4" w14:paraId="5FD5D0A0" w14:textId="77777777">
        <w:trPr>
          <w:trHeight w:val="765"/>
        </w:trPr>
        <w:tc>
          <w:tcPr>
            <w:tcW w:w="1740" w:type="dxa"/>
            <w:tcBorders>
              <w:top w:val="nil"/>
              <w:left w:val="single" w:sz="4" w:space="0" w:color="auto"/>
              <w:bottom w:val="single" w:sz="4" w:space="0" w:color="auto"/>
              <w:right w:val="single" w:sz="4" w:space="0" w:color="auto"/>
            </w:tcBorders>
            <w:vAlign w:val="center"/>
          </w:tcPr>
          <w:p w14:paraId="69F0E149" w14:textId="77777777" w:rsidR="00B116F4" w:rsidRDefault="00000000">
            <w:pPr>
              <w:widowControl/>
              <w:jc w:val="center"/>
            </w:pPr>
            <w:r>
              <w:rPr>
                <w:rFonts w:hint="eastAsia"/>
              </w:rPr>
              <w:t>注册资金</w:t>
            </w:r>
          </w:p>
        </w:tc>
        <w:tc>
          <w:tcPr>
            <w:tcW w:w="7503" w:type="dxa"/>
            <w:gridSpan w:val="6"/>
            <w:tcBorders>
              <w:top w:val="single" w:sz="4" w:space="0" w:color="auto"/>
              <w:left w:val="nil"/>
              <w:bottom w:val="single" w:sz="4" w:space="0" w:color="auto"/>
              <w:right w:val="single" w:sz="4" w:space="0" w:color="000000"/>
            </w:tcBorders>
            <w:vAlign w:val="center"/>
          </w:tcPr>
          <w:p w14:paraId="58FF93CC" w14:textId="77777777" w:rsidR="00B116F4" w:rsidRDefault="00000000">
            <w:pPr>
              <w:widowControl/>
              <w:jc w:val="center"/>
            </w:pPr>
            <w:r>
              <w:rPr>
                <w:rFonts w:hint="eastAsia"/>
              </w:rPr>
              <w:t xml:space="preserve">　</w:t>
            </w:r>
          </w:p>
        </w:tc>
      </w:tr>
      <w:tr w:rsidR="00B116F4" w14:paraId="1E337C10" w14:textId="77777777">
        <w:trPr>
          <w:trHeight w:val="765"/>
        </w:trPr>
        <w:tc>
          <w:tcPr>
            <w:tcW w:w="1740" w:type="dxa"/>
            <w:tcBorders>
              <w:top w:val="nil"/>
              <w:left w:val="single" w:sz="4" w:space="0" w:color="auto"/>
              <w:bottom w:val="single" w:sz="4" w:space="0" w:color="auto"/>
              <w:right w:val="single" w:sz="4" w:space="0" w:color="auto"/>
            </w:tcBorders>
            <w:vAlign w:val="center"/>
          </w:tcPr>
          <w:p w14:paraId="28B169F6" w14:textId="77777777" w:rsidR="00B116F4" w:rsidRDefault="00000000">
            <w:pPr>
              <w:widowControl/>
              <w:jc w:val="center"/>
            </w:pPr>
            <w:r>
              <w:rPr>
                <w:rFonts w:hint="eastAsia"/>
              </w:rPr>
              <w:t>开户银行</w:t>
            </w:r>
          </w:p>
        </w:tc>
        <w:tc>
          <w:tcPr>
            <w:tcW w:w="7503" w:type="dxa"/>
            <w:gridSpan w:val="6"/>
            <w:tcBorders>
              <w:top w:val="single" w:sz="4" w:space="0" w:color="auto"/>
              <w:left w:val="nil"/>
              <w:bottom w:val="single" w:sz="4" w:space="0" w:color="auto"/>
              <w:right w:val="single" w:sz="4" w:space="0" w:color="000000"/>
            </w:tcBorders>
            <w:vAlign w:val="center"/>
          </w:tcPr>
          <w:p w14:paraId="393AC20F" w14:textId="77777777" w:rsidR="00B116F4" w:rsidRDefault="00000000">
            <w:pPr>
              <w:widowControl/>
              <w:jc w:val="center"/>
            </w:pPr>
            <w:r>
              <w:rPr>
                <w:rFonts w:hint="eastAsia"/>
              </w:rPr>
              <w:t xml:space="preserve">　</w:t>
            </w:r>
          </w:p>
        </w:tc>
      </w:tr>
      <w:tr w:rsidR="00B116F4" w14:paraId="17D5CD31" w14:textId="77777777">
        <w:trPr>
          <w:trHeight w:val="765"/>
        </w:trPr>
        <w:tc>
          <w:tcPr>
            <w:tcW w:w="1740" w:type="dxa"/>
            <w:tcBorders>
              <w:top w:val="nil"/>
              <w:left w:val="single" w:sz="4" w:space="0" w:color="auto"/>
              <w:bottom w:val="single" w:sz="4" w:space="0" w:color="auto"/>
              <w:right w:val="single" w:sz="4" w:space="0" w:color="auto"/>
            </w:tcBorders>
            <w:vAlign w:val="center"/>
          </w:tcPr>
          <w:p w14:paraId="382B37A5" w14:textId="77777777" w:rsidR="00B116F4" w:rsidRDefault="00000000">
            <w:pPr>
              <w:widowControl/>
              <w:jc w:val="center"/>
            </w:pPr>
            <w:r>
              <w:rPr>
                <w:rFonts w:hint="eastAsia"/>
              </w:rPr>
              <w:t>账号</w:t>
            </w:r>
          </w:p>
        </w:tc>
        <w:tc>
          <w:tcPr>
            <w:tcW w:w="7503" w:type="dxa"/>
            <w:gridSpan w:val="6"/>
            <w:tcBorders>
              <w:top w:val="single" w:sz="4" w:space="0" w:color="auto"/>
              <w:left w:val="nil"/>
              <w:bottom w:val="single" w:sz="4" w:space="0" w:color="auto"/>
              <w:right w:val="single" w:sz="4" w:space="0" w:color="000000"/>
            </w:tcBorders>
            <w:vAlign w:val="center"/>
          </w:tcPr>
          <w:p w14:paraId="6D0299DE" w14:textId="77777777" w:rsidR="00B116F4" w:rsidRDefault="00000000">
            <w:pPr>
              <w:widowControl/>
              <w:jc w:val="center"/>
            </w:pPr>
            <w:r>
              <w:rPr>
                <w:rFonts w:hint="eastAsia"/>
              </w:rPr>
              <w:t xml:space="preserve">　</w:t>
            </w:r>
          </w:p>
        </w:tc>
      </w:tr>
      <w:tr w:rsidR="00B116F4" w14:paraId="5566AE5F" w14:textId="77777777">
        <w:trPr>
          <w:trHeight w:val="2295"/>
        </w:trPr>
        <w:tc>
          <w:tcPr>
            <w:tcW w:w="1740" w:type="dxa"/>
            <w:tcBorders>
              <w:top w:val="nil"/>
              <w:left w:val="single" w:sz="4" w:space="0" w:color="auto"/>
              <w:bottom w:val="single" w:sz="4" w:space="0" w:color="auto"/>
              <w:right w:val="single" w:sz="4" w:space="0" w:color="auto"/>
            </w:tcBorders>
            <w:vAlign w:val="center"/>
          </w:tcPr>
          <w:p w14:paraId="002D87E1" w14:textId="77777777" w:rsidR="00B116F4" w:rsidRDefault="00000000">
            <w:pPr>
              <w:widowControl/>
              <w:jc w:val="center"/>
            </w:pPr>
            <w:r>
              <w:rPr>
                <w:rFonts w:hint="eastAsia"/>
              </w:rPr>
              <w:t>经营范围备注</w:t>
            </w:r>
          </w:p>
        </w:tc>
        <w:tc>
          <w:tcPr>
            <w:tcW w:w="7503" w:type="dxa"/>
            <w:gridSpan w:val="6"/>
            <w:tcBorders>
              <w:top w:val="single" w:sz="4" w:space="0" w:color="auto"/>
              <w:left w:val="nil"/>
              <w:bottom w:val="single" w:sz="4" w:space="0" w:color="auto"/>
              <w:right w:val="single" w:sz="4" w:space="0" w:color="000000"/>
            </w:tcBorders>
            <w:vAlign w:val="center"/>
          </w:tcPr>
          <w:p w14:paraId="6DC26341" w14:textId="77777777" w:rsidR="00B116F4" w:rsidRDefault="00000000">
            <w:pPr>
              <w:widowControl/>
              <w:jc w:val="center"/>
            </w:pPr>
            <w:r>
              <w:rPr>
                <w:rFonts w:hint="eastAsia"/>
              </w:rPr>
              <w:t xml:space="preserve">　</w:t>
            </w:r>
          </w:p>
        </w:tc>
      </w:tr>
    </w:tbl>
    <w:p w14:paraId="5F3C612E" w14:textId="77777777" w:rsidR="00B116F4" w:rsidRDefault="00B116F4"/>
    <w:p w14:paraId="2A69066B" w14:textId="77777777" w:rsidR="00B116F4" w:rsidRDefault="00B116F4"/>
    <w:p w14:paraId="7E30BAC0" w14:textId="77777777" w:rsidR="00B116F4" w:rsidRDefault="00000000">
      <w:pPr>
        <w:pStyle w:val="3"/>
        <w:spacing w:before="0" w:after="0" w:line="360" w:lineRule="auto"/>
        <w:ind w:left="0" w:firstLineChars="1400" w:firstLine="2951"/>
        <w:rPr>
          <w:sz w:val="21"/>
          <w:szCs w:val="21"/>
        </w:rPr>
      </w:pPr>
      <w:bookmarkStart w:id="501" w:name="_Toc24258"/>
      <w:r>
        <w:rPr>
          <w:rFonts w:hint="eastAsia"/>
          <w:sz w:val="21"/>
          <w:szCs w:val="21"/>
        </w:rPr>
        <w:lastRenderedPageBreak/>
        <w:t>（二）资格审查资料</w:t>
      </w:r>
      <w:bookmarkEnd w:id="501"/>
    </w:p>
    <w:p w14:paraId="2E796451" w14:textId="77777777" w:rsidR="00B116F4" w:rsidRDefault="00B116F4">
      <w:pPr>
        <w:adjustRightInd w:val="0"/>
        <w:spacing w:line="360" w:lineRule="auto"/>
        <w:ind w:firstLineChars="200" w:firstLine="420"/>
        <w:rPr>
          <w:szCs w:val="21"/>
        </w:rPr>
      </w:pPr>
    </w:p>
    <w:p w14:paraId="020A47FA" w14:textId="77777777" w:rsidR="00B116F4" w:rsidRDefault="00000000">
      <w:pPr>
        <w:adjustRightInd w:val="0"/>
        <w:spacing w:line="360" w:lineRule="auto"/>
        <w:ind w:firstLineChars="100" w:firstLine="210"/>
        <w:rPr>
          <w:szCs w:val="21"/>
        </w:rPr>
      </w:pPr>
      <w:r>
        <w:rPr>
          <w:rFonts w:hint="eastAsia"/>
          <w:szCs w:val="21"/>
        </w:rPr>
        <w:t xml:space="preserve"> </w:t>
      </w:r>
      <w:r>
        <w:rPr>
          <w:rFonts w:hint="eastAsia"/>
          <w:szCs w:val="21"/>
        </w:rPr>
        <w:t>说明：附投标人须知前附表</w:t>
      </w:r>
      <w:r>
        <w:rPr>
          <w:rFonts w:hint="eastAsia"/>
          <w:szCs w:val="21"/>
        </w:rPr>
        <w:t>1.4.1</w:t>
      </w:r>
      <w:r>
        <w:rPr>
          <w:rFonts w:hint="eastAsia"/>
          <w:szCs w:val="21"/>
        </w:rPr>
        <w:t>项规定的投标人资格条件要求的所有资格证明文件加盖公章；</w:t>
      </w:r>
    </w:p>
    <w:p w14:paraId="5F77FF69" w14:textId="77777777" w:rsidR="00B116F4" w:rsidRDefault="00B116F4">
      <w:pPr>
        <w:spacing w:line="360" w:lineRule="auto"/>
      </w:pPr>
    </w:p>
    <w:p w14:paraId="058983FC" w14:textId="77777777" w:rsidR="00E739FC" w:rsidRDefault="00E739FC" w:rsidP="00E739FC">
      <w:pPr>
        <w:pStyle w:val="2"/>
      </w:pPr>
    </w:p>
    <w:p w14:paraId="1DDAA016" w14:textId="77777777" w:rsidR="00E739FC" w:rsidRDefault="00E739FC" w:rsidP="00E739FC"/>
    <w:p w14:paraId="06FBE8B0" w14:textId="77777777" w:rsidR="00E739FC" w:rsidRPr="00E739FC" w:rsidRDefault="00E739FC" w:rsidP="009455F3">
      <w:pPr>
        <w:pStyle w:val="2"/>
      </w:pPr>
    </w:p>
    <w:p w14:paraId="01F32FCB" w14:textId="1A6AA5E0" w:rsidR="00B116F4" w:rsidRDefault="00000000">
      <w:pPr>
        <w:spacing w:line="360" w:lineRule="auto"/>
        <w:jc w:val="center"/>
        <w:rPr>
          <w:b/>
          <w:sz w:val="24"/>
        </w:rPr>
      </w:pPr>
      <w:r>
        <w:rPr>
          <w:rFonts w:asciiTheme="majorEastAsia" w:eastAsiaTheme="majorEastAsia" w:hAnsiTheme="majorEastAsia" w:cstheme="majorEastAsia" w:hint="eastAsia"/>
          <w:b/>
          <w:bCs/>
          <w:kern w:val="0"/>
          <w:szCs w:val="21"/>
        </w:rPr>
        <w:t>（三）业绩情况表</w:t>
      </w:r>
    </w:p>
    <w:p w14:paraId="697D29C1" w14:textId="77777777" w:rsidR="00B116F4" w:rsidRDefault="00000000">
      <w:pPr>
        <w:spacing w:line="360" w:lineRule="auto"/>
        <w:jc w:val="center"/>
      </w:pPr>
      <w:r>
        <w:rPr>
          <w:rFonts w:hint="eastAsia"/>
          <w:szCs w:val="21"/>
        </w:rPr>
        <w:t xml:space="preserve"> </w:t>
      </w:r>
      <w:r>
        <w:rPr>
          <w:rFonts w:hint="eastAsia"/>
          <w:szCs w:val="21"/>
        </w:rPr>
        <w:t>（格式自拟，附评标办法中要求的业绩相关证明材料，每个业绩标明序号、项目名称及金额，复印件加盖投标人公章。</w:t>
      </w:r>
    </w:p>
    <w:p w14:paraId="01B7B500" w14:textId="77777777" w:rsidR="00B116F4" w:rsidRDefault="00B116F4"/>
    <w:p w14:paraId="662DB72E" w14:textId="77777777" w:rsidR="00E739FC" w:rsidRDefault="00E739FC" w:rsidP="00E739FC">
      <w:pPr>
        <w:pStyle w:val="2"/>
      </w:pPr>
    </w:p>
    <w:p w14:paraId="6204FC48" w14:textId="77777777" w:rsidR="00E739FC" w:rsidRDefault="00E739FC" w:rsidP="00E739FC"/>
    <w:p w14:paraId="399108DA" w14:textId="77777777" w:rsidR="00E739FC" w:rsidRDefault="00E739FC" w:rsidP="00E739FC">
      <w:pPr>
        <w:pStyle w:val="2"/>
      </w:pPr>
    </w:p>
    <w:p w14:paraId="64166664" w14:textId="77777777" w:rsidR="00E739FC" w:rsidRDefault="00E739FC" w:rsidP="00E739FC"/>
    <w:p w14:paraId="06CDC2B3" w14:textId="77777777" w:rsidR="00E739FC" w:rsidRDefault="00E739FC" w:rsidP="00E739FC">
      <w:pPr>
        <w:pStyle w:val="2"/>
      </w:pPr>
    </w:p>
    <w:p w14:paraId="77B80EB2" w14:textId="77777777" w:rsidR="00E739FC" w:rsidRDefault="00E739FC" w:rsidP="00E739FC"/>
    <w:p w14:paraId="0F7E6F4C" w14:textId="77777777" w:rsidR="00E739FC" w:rsidRDefault="00E739FC" w:rsidP="00E739FC">
      <w:pPr>
        <w:pStyle w:val="2"/>
      </w:pPr>
    </w:p>
    <w:p w14:paraId="34505B49" w14:textId="77777777" w:rsidR="00E739FC" w:rsidRPr="00E739FC" w:rsidRDefault="00E739FC" w:rsidP="009455F3"/>
    <w:p w14:paraId="3E4B00C9" w14:textId="77777777" w:rsidR="00E739FC" w:rsidRPr="00E739FC" w:rsidRDefault="00E739FC" w:rsidP="00E739FC"/>
    <w:p w14:paraId="5F580AC8" w14:textId="77777777" w:rsidR="00B116F4" w:rsidRDefault="00000000">
      <w:pPr>
        <w:pStyle w:val="2"/>
        <w:jc w:val="center"/>
        <w:rPr>
          <w:rFonts w:asciiTheme="minorEastAsia" w:eastAsiaTheme="minorEastAsia" w:hAnsiTheme="minorEastAsia" w:hint="eastAsia"/>
          <w:sz w:val="28"/>
          <w:szCs w:val="28"/>
        </w:rPr>
      </w:pPr>
      <w:bookmarkStart w:id="502" w:name="_Toc12012"/>
      <w:r>
        <w:rPr>
          <w:rFonts w:asciiTheme="minorEastAsia" w:eastAsiaTheme="minorEastAsia" w:hAnsiTheme="minorEastAsia" w:hint="eastAsia"/>
          <w:sz w:val="28"/>
          <w:szCs w:val="28"/>
        </w:rPr>
        <w:lastRenderedPageBreak/>
        <w:t>六、项目承诺书</w:t>
      </w:r>
      <w:bookmarkEnd w:id="475"/>
      <w:bookmarkEnd w:id="476"/>
      <w:bookmarkEnd w:id="477"/>
      <w:bookmarkEnd w:id="502"/>
    </w:p>
    <w:p w14:paraId="4FA27339" w14:textId="77777777" w:rsidR="00B116F4" w:rsidRDefault="00B116F4">
      <w:pPr>
        <w:spacing w:line="360" w:lineRule="auto"/>
        <w:jc w:val="center"/>
        <w:rPr>
          <w:rFonts w:ascii="宋体" w:hAnsi="宋体" w:hint="eastAsia"/>
          <w:b/>
          <w:color w:val="000000"/>
          <w:sz w:val="24"/>
        </w:rPr>
      </w:pPr>
    </w:p>
    <w:p w14:paraId="262B2002" w14:textId="77777777" w:rsidR="00B116F4" w:rsidRDefault="00000000">
      <w:pPr>
        <w:spacing w:line="360" w:lineRule="auto"/>
        <w:rPr>
          <w:rFonts w:ascii="宋体" w:hAnsi="宋体" w:hint="eastAsia"/>
          <w:b/>
          <w:color w:val="000000"/>
          <w:szCs w:val="21"/>
        </w:rPr>
      </w:pPr>
      <w:r>
        <w:rPr>
          <w:rFonts w:ascii="宋体" w:hAnsi="宋体" w:hint="eastAsia"/>
          <w:b/>
          <w:color w:val="000000"/>
          <w:szCs w:val="21"/>
        </w:rPr>
        <w:t>致：</w:t>
      </w:r>
      <w:r>
        <w:rPr>
          <w:rFonts w:ascii="宋体" w:hAnsi="宋体" w:hint="eastAsia"/>
          <w:szCs w:val="21"/>
        </w:rPr>
        <w:t>（招标人）</w:t>
      </w:r>
    </w:p>
    <w:p w14:paraId="5F77BF72" w14:textId="77777777" w:rsidR="00B116F4" w:rsidRDefault="00000000">
      <w:pPr>
        <w:spacing w:line="360" w:lineRule="auto"/>
        <w:ind w:firstLine="480"/>
        <w:rPr>
          <w:rFonts w:ascii="宋体" w:hAnsi="宋体" w:hint="eastAsia"/>
          <w:color w:val="000000"/>
          <w:szCs w:val="21"/>
        </w:rPr>
      </w:pPr>
      <w:r>
        <w:rPr>
          <w:rFonts w:ascii="宋体" w:hAnsi="宋体" w:hint="eastAsia"/>
          <w:color w:val="000000"/>
          <w:szCs w:val="21"/>
        </w:rPr>
        <w:t>本承诺书作为我方参加项目（项目编号：</w:t>
      </w:r>
      <w:r>
        <w:rPr>
          <w:rFonts w:ascii="宋体" w:hAnsi="宋体" w:hint="eastAsia"/>
          <w:b/>
          <w:color w:val="000000"/>
          <w:szCs w:val="21"/>
        </w:rPr>
        <w:t>）</w:t>
      </w:r>
      <w:r>
        <w:rPr>
          <w:rFonts w:ascii="宋体" w:hAnsi="宋体" w:hint="eastAsia"/>
          <w:color w:val="000000"/>
          <w:szCs w:val="21"/>
        </w:rPr>
        <w:t>项目投标文件不可分割的一部分。我方参加本次投标特郑重作出如下承诺：</w:t>
      </w:r>
    </w:p>
    <w:p w14:paraId="0FF866A3" w14:textId="77777777" w:rsidR="00B116F4" w:rsidRDefault="00000000">
      <w:pPr>
        <w:spacing w:line="360" w:lineRule="auto"/>
        <w:ind w:firstLine="480"/>
        <w:rPr>
          <w:rFonts w:ascii="宋体" w:hAnsi="宋体" w:hint="eastAsia"/>
          <w:color w:val="000000"/>
          <w:szCs w:val="21"/>
        </w:rPr>
      </w:pPr>
      <w:r>
        <w:rPr>
          <w:rFonts w:ascii="宋体" w:hAnsi="宋体" w:hint="eastAsia"/>
          <w:color w:val="000000"/>
          <w:szCs w:val="21"/>
        </w:rPr>
        <w:t>1、我方所提供的一切文件已经过认真、严格的审核，一切文件内容均为全面真实、准确有效且毫无遗漏和保留，绝无任何虚假、伪造的成份，若出现违背诚实信用和无如实告知之处，愿独自承担相应的法律责任。</w:t>
      </w:r>
    </w:p>
    <w:p w14:paraId="4786361C" w14:textId="77777777" w:rsidR="00B116F4" w:rsidRDefault="00000000">
      <w:pPr>
        <w:spacing w:line="360" w:lineRule="auto"/>
        <w:ind w:firstLine="480"/>
        <w:rPr>
          <w:rFonts w:ascii="宋体" w:hAnsi="宋体" w:hint="eastAsia"/>
          <w:color w:val="000000"/>
          <w:szCs w:val="21"/>
        </w:rPr>
      </w:pPr>
      <w:r>
        <w:rPr>
          <w:rFonts w:ascii="宋体" w:hAnsi="宋体" w:hint="eastAsia"/>
          <w:color w:val="000000"/>
          <w:szCs w:val="21"/>
        </w:rPr>
        <w:t>2、完全服从和尊重评委会所作的评审结果和决定，同时清楚理解到投标报价并非是确定中标资格的唯一重要依据。</w:t>
      </w:r>
    </w:p>
    <w:p w14:paraId="02D6A12C" w14:textId="77777777" w:rsidR="00B116F4" w:rsidRDefault="00000000">
      <w:pPr>
        <w:spacing w:line="360" w:lineRule="auto"/>
        <w:ind w:firstLine="480"/>
        <w:rPr>
          <w:rFonts w:ascii="宋体" w:hAnsi="宋体" w:hint="eastAsia"/>
          <w:color w:val="000000"/>
          <w:szCs w:val="21"/>
        </w:rPr>
      </w:pPr>
      <w:r>
        <w:rPr>
          <w:rFonts w:ascii="宋体" w:hAnsi="宋体" w:hint="eastAsia"/>
          <w:color w:val="000000"/>
          <w:szCs w:val="21"/>
        </w:rPr>
        <w:t>3、同意按《中标通知书》的要求，如期签订合同并履行其一切责任和义务。</w:t>
      </w:r>
    </w:p>
    <w:p w14:paraId="7EF1D605" w14:textId="77777777" w:rsidR="00B116F4" w:rsidRDefault="00000000">
      <w:pPr>
        <w:spacing w:line="360" w:lineRule="auto"/>
        <w:ind w:firstLine="480"/>
        <w:rPr>
          <w:rFonts w:ascii="宋体" w:hAnsi="宋体" w:hint="eastAsia"/>
          <w:color w:val="000000"/>
          <w:szCs w:val="21"/>
        </w:rPr>
      </w:pPr>
      <w:r>
        <w:rPr>
          <w:rFonts w:ascii="宋体" w:hAnsi="宋体" w:hint="eastAsia"/>
          <w:color w:val="000000"/>
          <w:szCs w:val="21"/>
        </w:rPr>
        <w:t>4、我方在参与本次采购活动中，不曾以任何不正当的手段影响、串通、排斥有关当事人或谋取、施予非法利益，如有行为不当，愿独自承担此行为所造成的不利后果和法律责任</w:t>
      </w:r>
    </w:p>
    <w:p w14:paraId="1EAC7123" w14:textId="77777777" w:rsidR="00B116F4" w:rsidRDefault="00000000">
      <w:pPr>
        <w:spacing w:line="360" w:lineRule="auto"/>
        <w:ind w:left="1" w:firstLineChars="200" w:firstLine="420"/>
        <w:rPr>
          <w:rFonts w:ascii="宋体" w:hAnsi="宋体" w:hint="eastAsia"/>
          <w:bCs/>
          <w:color w:val="000000"/>
          <w:szCs w:val="21"/>
        </w:rPr>
      </w:pPr>
      <w:r>
        <w:rPr>
          <w:rFonts w:ascii="宋体" w:hAnsi="宋体" w:hint="eastAsia"/>
          <w:bCs/>
          <w:color w:val="000000"/>
          <w:szCs w:val="21"/>
        </w:rPr>
        <w:t>5、我方已详细阅读了本招标文件，保证可以完全响应招标文件中所有商务、技术要求，并理解你方或评标委员会对我方进行资格审查的权利，如在资格审查中发现我方存在有违规行为愿承担相应法律责任。</w:t>
      </w:r>
    </w:p>
    <w:p w14:paraId="4D6EAE90" w14:textId="77777777" w:rsidR="00B116F4" w:rsidRDefault="00B116F4">
      <w:pPr>
        <w:spacing w:line="360" w:lineRule="auto"/>
        <w:ind w:left="1" w:firstLineChars="200" w:firstLine="420"/>
        <w:rPr>
          <w:rFonts w:ascii="宋体" w:hAnsi="宋体" w:hint="eastAsia"/>
          <w:bCs/>
          <w:color w:val="000000"/>
          <w:szCs w:val="21"/>
        </w:rPr>
      </w:pPr>
    </w:p>
    <w:p w14:paraId="2A2B9E02" w14:textId="77777777" w:rsidR="00B116F4" w:rsidRDefault="00B116F4">
      <w:pPr>
        <w:spacing w:line="360" w:lineRule="auto"/>
        <w:ind w:left="1" w:firstLineChars="200" w:firstLine="420"/>
        <w:rPr>
          <w:rFonts w:ascii="宋体" w:hAnsi="宋体" w:hint="eastAsia"/>
          <w:bCs/>
          <w:color w:val="000000"/>
          <w:szCs w:val="21"/>
        </w:rPr>
      </w:pPr>
    </w:p>
    <w:p w14:paraId="66598871" w14:textId="77777777" w:rsidR="00B116F4" w:rsidRDefault="00B116F4">
      <w:pPr>
        <w:spacing w:line="360" w:lineRule="auto"/>
        <w:ind w:left="1" w:firstLineChars="200" w:firstLine="420"/>
        <w:rPr>
          <w:rFonts w:ascii="宋体" w:hAnsi="宋体" w:hint="eastAsia"/>
          <w:bCs/>
          <w:color w:val="000000"/>
          <w:szCs w:val="21"/>
        </w:rPr>
      </w:pPr>
    </w:p>
    <w:p w14:paraId="13D44F77" w14:textId="77777777" w:rsidR="00B116F4" w:rsidRDefault="00000000">
      <w:pPr>
        <w:spacing w:line="360" w:lineRule="auto"/>
        <w:ind w:left="1" w:firstLineChars="200" w:firstLine="420"/>
        <w:jc w:val="right"/>
        <w:rPr>
          <w:rFonts w:ascii="宋体" w:hAnsi="宋体" w:hint="eastAsia"/>
          <w:bCs/>
          <w:color w:val="000000"/>
          <w:szCs w:val="21"/>
        </w:rPr>
      </w:pPr>
      <w:r>
        <w:rPr>
          <w:rFonts w:ascii="宋体" w:hAnsi="宋体" w:hint="eastAsia"/>
          <w:bCs/>
          <w:color w:val="000000"/>
          <w:szCs w:val="21"/>
        </w:rPr>
        <w:t>投标人：（盖单位公章）</w:t>
      </w:r>
    </w:p>
    <w:p w14:paraId="52F937BC" w14:textId="77777777" w:rsidR="00B116F4" w:rsidRDefault="00000000">
      <w:pPr>
        <w:spacing w:line="360" w:lineRule="auto"/>
        <w:ind w:left="1" w:firstLineChars="200" w:firstLine="420"/>
        <w:jc w:val="right"/>
        <w:rPr>
          <w:rFonts w:ascii="宋体" w:hAnsi="宋体" w:hint="eastAsia"/>
          <w:bCs/>
          <w:color w:val="000000"/>
          <w:szCs w:val="21"/>
        </w:rPr>
      </w:pPr>
      <w:r>
        <w:rPr>
          <w:rFonts w:ascii="宋体" w:hAnsi="宋体" w:hint="eastAsia"/>
          <w:bCs/>
          <w:color w:val="000000"/>
          <w:szCs w:val="21"/>
        </w:rPr>
        <w:t>法定代表人或其委托代理人：（签字或盖章）</w:t>
      </w:r>
    </w:p>
    <w:p w14:paraId="3DDC0748" w14:textId="77777777" w:rsidR="00B116F4" w:rsidRDefault="00000000">
      <w:pPr>
        <w:spacing w:line="360" w:lineRule="auto"/>
        <w:ind w:left="1" w:firstLineChars="200" w:firstLine="420"/>
        <w:jc w:val="right"/>
        <w:rPr>
          <w:rFonts w:ascii="宋体" w:hAnsi="宋体" w:hint="eastAsia"/>
          <w:bCs/>
          <w:color w:val="000000"/>
          <w:szCs w:val="21"/>
        </w:rPr>
      </w:pPr>
      <w:r>
        <w:rPr>
          <w:rFonts w:ascii="宋体" w:hAnsi="宋体" w:hint="eastAsia"/>
          <w:bCs/>
          <w:color w:val="000000"/>
          <w:szCs w:val="21"/>
        </w:rPr>
        <w:t>日期：       年    月   日</w:t>
      </w:r>
    </w:p>
    <w:p w14:paraId="3D1022C8" w14:textId="77777777" w:rsidR="00B116F4" w:rsidRDefault="00000000">
      <w:pPr>
        <w:pStyle w:val="p0"/>
        <w:shd w:val="clear" w:color="auto" w:fill="FFFFFF"/>
        <w:spacing w:before="0" w:beforeAutospacing="0" w:after="0" w:afterAutospacing="0" w:line="440" w:lineRule="exact"/>
        <w:ind w:firstLineChars="100" w:firstLine="240"/>
        <w:jc w:val="center"/>
        <w:rPr>
          <w:rFonts w:hint="eastAsia"/>
          <w:b/>
          <w:bCs/>
          <w:sz w:val="28"/>
          <w:szCs w:val="28"/>
        </w:rPr>
      </w:pPr>
      <w:bookmarkStart w:id="503" w:name="_Toc86202637"/>
      <w:r>
        <w:br w:type="page"/>
      </w:r>
      <w:bookmarkStart w:id="504" w:name="_Toc3764"/>
      <w:bookmarkStart w:id="505" w:name="_Toc26259"/>
      <w:bookmarkStart w:id="506" w:name="_Toc28966"/>
      <w:bookmarkEnd w:id="503"/>
    </w:p>
    <w:p w14:paraId="2F133364" w14:textId="77777777" w:rsidR="00B116F4" w:rsidRDefault="00000000">
      <w:pPr>
        <w:pStyle w:val="2"/>
        <w:jc w:val="center"/>
        <w:rPr>
          <w:rFonts w:asciiTheme="minorEastAsia" w:eastAsiaTheme="minorEastAsia" w:hAnsiTheme="minorEastAsia" w:hint="eastAsia"/>
          <w:sz w:val="28"/>
          <w:szCs w:val="28"/>
        </w:rPr>
      </w:pPr>
      <w:bookmarkStart w:id="507" w:name="_Toc18737"/>
      <w:r>
        <w:rPr>
          <w:rFonts w:asciiTheme="minorEastAsia" w:eastAsiaTheme="minorEastAsia" w:hAnsiTheme="minorEastAsia" w:hint="eastAsia"/>
          <w:sz w:val="28"/>
          <w:szCs w:val="28"/>
        </w:rPr>
        <w:lastRenderedPageBreak/>
        <w:t>七、实施方案</w:t>
      </w:r>
      <w:bookmarkEnd w:id="507"/>
    </w:p>
    <w:p w14:paraId="059CD924" w14:textId="77777777" w:rsidR="00B116F4" w:rsidRDefault="00B116F4">
      <w:pPr>
        <w:pStyle w:val="p0"/>
        <w:shd w:val="clear" w:color="auto" w:fill="FFFFFF"/>
        <w:spacing w:before="0" w:beforeAutospacing="0" w:after="0" w:afterAutospacing="0" w:line="440" w:lineRule="exact"/>
        <w:ind w:firstLineChars="100" w:firstLine="281"/>
        <w:jc w:val="center"/>
        <w:rPr>
          <w:rFonts w:hint="eastAsia"/>
          <w:b/>
          <w:bCs/>
          <w:sz w:val="28"/>
          <w:szCs w:val="28"/>
        </w:rPr>
      </w:pPr>
    </w:p>
    <w:p w14:paraId="6D42E0F7" w14:textId="77777777" w:rsidR="00B116F4" w:rsidRDefault="00B116F4">
      <w:pPr>
        <w:pStyle w:val="a9"/>
      </w:pPr>
      <w:bookmarkStart w:id="508" w:name="_Toc86202651"/>
      <w:bookmarkEnd w:id="504"/>
      <w:bookmarkEnd w:id="505"/>
      <w:bookmarkEnd w:id="506"/>
    </w:p>
    <w:p w14:paraId="39BD47FC" w14:textId="77777777" w:rsidR="00B116F4" w:rsidRDefault="00000000">
      <w:pPr>
        <w:pStyle w:val="2"/>
        <w:ind w:firstLineChars="1200" w:firstLine="3373"/>
        <w:jc w:val="both"/>
        <w:rPr>
          <w:rFonts w:asciiTheme="minorEastAsia" w:eastAsiaTheme="minorEastAsia" w:hAnsiTheme="minorEastAsia" w:hint="eastAsia"/>
          <w:sz w:val="28"/>
          <w:szCs w:val="28"/>
        </w:rPr>
      </w:pPr>
      <w:bookmarkStart w:id="509" w:name="_Toc25157"/>
      <w:bookmarkStart w:id="510" w:name="_Toc30141"/>
      <w:bookmarkStart w:id="511" w:name="_Toc32252"/>
      <w:bookmarkStart w:id="512" w:name="_Toc28738"/>
      <w:r>
        <w:rPr>
          <w:rFonts w:asciiTheme="minorEastAsia" w:eastAsiaTheme="minorEastAsia" w:hAnsiTheme="minorEastAsia" w:hint="eastAsia"/>
          <w:sz w:val="28"/>
          <w:szCs w:val="28"/>
        </w:rPr>
        <w:t>八、拟派项目组成员</w:t>
      </w:r>
      <w:bookmarkEnd w:id="509"/>
    </w:p>
    <w:p w14:paraId="2D7F69E3" w14:textId="77777777" w:rsidR="00B116F4" w:rsidRDefault="00B116F4">
      <w:pPr>
        <w:autoSpaceDE w:val="0"/>
        <w:autoSpaceDN w:val="0"/>
        <w:adjustRightInd w:val="0"/>
        <w:spacing w:before="5" w:line="280" w:lineRule="exact"/>
        <w:jc w:val="left"/>
        <w:rPr>
          <w:color w:val="000000"/>
          <w:kern w:val="0"/>
          <w:szCs w:val="21"/>
        </w:rPr>
      </w:pPr>
    </w:p>
    <w:tbl>
      <w:tblPr>
        <w:tblW w:w="0" w:type="auto"/>
        <w:jc w:val="center"/>
        <w:tblLayout w:type="fixed"/>
        <w:tblCellMar>
          <w:left w:w="0" w:type="dxa"/>
          <w:right w:w="0" w:type="dxa"/>
        </w:tblCellMar>
        <w:tblLook w:val="04A0" w:firstRow="1" w:lastRow="0" w:firstColumn="1" w:lastColumn="0" w:noHBand="0" w:noVBand="1"/>
      </w:tblPr>
      <w:tblGrid>
        <w:gridCol w:w="540"/>
        <w:gridCol w:w="1548"/>
        <w:gridCol w:w="852"/>
        <w:gridCol w:w="720"/>
        <w:gridCol w:w="696"/>
        <w:gridCol w:w="2091"/>
        <w:gridCol w:w="1738"/>
        <w:gridCol w:w="749"/>
      </w:tblGrid>
      <w:tr w:rsidR="00B116F4" w14:paraId="59436D01" w14:textId="77777777">
        <w:trPr>
          <w:trHeight w:hRule="exact" w:val="890"/>
          <w:jc w:val="center"/>
        </w:trPr>
        <w:tc>
          <w:tcPr>
            <w:tcW w:w="540" w:type="dxa"/>
            <w:tcBorders>
              <w:top w:val="single" w:sz="4" w:space="0" w:color="000000"/>
              <w:left w:val="single" w:sz="4" w:space="0" w:color="000000"/>
              <w:bottom w:val="single" w:sz="4" w:space="0" w:color="000000"/>
              <w:right w:val="single" w:sz="4" w:space="0" w:color="000000"/>
            </w:tcBorders>
          </w:tcPr>
          <w:p w14:paraId="0C0DED0E" w14:textId="77777777" w:rsidR="00B116F4" w:rsidRDefault="00000000">
            <w:pPr>
              <w:autoSpaceDE w:val="0"/>
              <w:autoSpaceDN w:val="0"/>
              <w:adjustRightInd w:val="0"/>
              <w:spacing w:before="2" w:line="440" w:lineRule="exact"/>
              <w:ind w:left="124" w:right="35"/>
              <w:jc w:val="left"/>
              <w:rPr>
                <w:color w:val="000000"/>
                <w:kern w:val="0"/>
                <w:szCs w:val="21"/>
              </w:rPr>
            </w:pPr>
            <w:r>
              <w:rPr>
                <w:color w:val="000000"/>
                <w:kern w:val="0"/>
                <w:szCs w:val="21"/>
              </w:rPr>
              <w:t>序</w:t>
            </w:r>
            <w:r>
              <w:rPr>
                <w:color w:val="000000"/>
                <w:kern w:val="0"/>
                <w:szCs w:val="21"/>
              </w:rPr>
              <w:t xml:space="preserve"> </w:t>
            </w:r>
            <w:r>
              <w:rPr>
                <w:color w:val="000000"/>
                <w:kern w:val="0"/>
                <w:szCs w:val="21"/>
              </w:rPr>
              <w:t>号</w:t>
            </w:r>
          </w:p>
        </w:tc>
        <w:tc>
          <w:tcPr>
            <w:tcW w:w="1548" w:type="dxa"/>
            <w:tcBorders>
              <w:top w:val="single" w:sz="4" w:space="0" w:color="000000"/>
              <w:left w:val="single" w:sz="4" w:space="0" w:color="000000"/>
              <w:bottom w:val="single" w:sz="4" w:space="0" w:color="000000"/>
              <w:right w:val="single" w:sz="4" w:space="0" w:color="000000"/>
            </w:tcBorders>
          </w:tcPr>
          <w:p w14:paraId="0D4BDF6C" w14:textId="77777777" w:rsidR="00B116F4" w:rsidRDefault="00B116F4">
            <w:pPr>
              <w:autoSpaceDE w:val="0"/>
              <w:autoSpaceDN w:val="0"/>
              <w:adjustRightInd w:val="0"/>
              <w:spacing w:before="3" w:line="190" w:lineRule="exact"/>
              <w:jc w:val="left"/>
              <w:rPr>
                <w:color w:val="000000"/>
                <w:kern w:val="0"/>
                <w:szCs w:val="21"/>
              </w:rPr>
            </w:pPr>
          </w:p>
          <w:p w14:paraId="32C6E197" w14:textId="77777777" w:rsidR="00B116F4" w:rsidRDefault="00000000">
            <w:pPr>
              <w:autoSpaceDE w:val="0"/>
              <w:autoSpaceDN w:val="0"/>
              <w:adjustRightInd w:val="0"/>
              <w:ind w:left="489" w:right="-20"/>
              <w:jc w:val="left"/>
              <w:rPr>
                <w:color w:val="000000"/>
                <w:kern w:val="0"/>
                <w:szCs w:val="21"/>
              </w:rPr>
            </w:pPr>
            <w:r>
              <w:rPr>
                <w:color w:val="000000"/>
                <w:kern w:val="0"/>
                <w:szCs w:val="21"/>
              </w:rPr>
              <w:t>姓名</w:t>
            </w:r>
          </w:p>
        </w:tc>
        <w:tc>
          <w:tcPr>
            <w:tcW w:w="852" w:type="dxa"/>
            <w:tcBorders>
              <w:top w:val="single" w:sz="4" w:space="0" w:color="000000"/>
              <w:left w:val="single" w:sz="4" w:space="0" w:color="000000"/>
              <w:bottom w:val="single" w:sz="4" w:space="0" w:color="000000"/>
              <w:right w:val="single" w:sz="4" w:space="0" w:color="000000"/>
            </w:tcBorders>
          </w:tcPr>
          <w:p w14:paraId="12C92FE8" w14:textId="77777777" w:rsidR="00B116F4" w:rsidRDefault="00B116F4">
            <w:pPr>
              <w:autoSpaceDE w:val="0"/>
              <w:autoSpaceDN w:val="0"/>
              <w:adjustRightInd w:val="0"/>
              <w:spacing w:before="3" w:line="190" w:lineRule="exact"/>
              <w:jc w:val="left"/>
              <w:rPr>
                <w:color w:val="000000"/>
                <w:kern w:val="0"/>
                <w:szCs w:val="21"/>
              </w:rPr>
            </w:pPr>
          </w:p>
          <w:p w14:paraId="4B3F86C9" w14:textId="77777777" w:rsidR="00B116F4" w:rsidRDefault="00000000">
            <w:pPr>
              <w:autoSpaceDE w:val="0"/>
              <w:autoSpaceDN w:val="0"/>
              <w:adjustRightInd w:val="0"/>
              <w:ind w:left="141" w:right="-20"/>
              <w:jc w:val="left"/>
              <w:rPr>
                <w:color w:val="000000"/>
                <w:kern w:val="0"/>
                <w:szCs w:val="21"/>
              </w:rPr>
            </w:pPr>
            <w:r>
              <w:rPr>
                <w:color w:val="000000"/>
                <w:kern w:val="0"/>
                <w:szCs w:val="21"/>
              </w:rPr>
              <w:t>性别</w:t>
            </w:r>
          </w:p>
        </w:tc>
        <w:tc>
          <w:tcPr>
            <w:tcW w:w="720" w:type="dxa"/>
            <w:tcBorders>
              <w:top w:val="single" w:sz="4" w:space="0" w:color="000000"/>
              <w:left w:val="single" w:sz="4" w:space="0" w:color="000000"/>
              <w:bottom w:val="single" w:sz="4" w:space="0" w:color="000000"/>
              <w:right w:val="single" w:sz="4" w:space="0" w:color="000000"/>
            </w:tcBorders>
          </w:tcPr>
          <w:p w14:paraId="5F22AD00" w14:textId="77777777" w:rsidR="00B116F4" w:rsidRDefault="00000000">
            <w:pPr>
              <w:autoSpaceDE w:val="0"/>
              <w:autoSpaceDN w:val="0"/>
              <w:adjustRightInd w:val="0"/>
              <w:spacing w:before="2" w:line="440" w:lineRule="exact"/>
              <w:ind w:left="210" w:right="129"/>
              <w:jc w:val="left"/>
              <w:rPr>
                <w:color w:val="000000"/>
                <w:kern w:val="0"/>
                <w:szCs w:val="21"/>
              </w:rPr>
            </w:pPr>
            <w:r>
              <w:rPr>
                <w:color w:val="000000"/>
                <w:kern w:val="0"/>
                <w:szCs w:val="21"/>
              </w:rPr>
              <w:t>年</w:t>
            </w:r>
            <w:r>
              <w:rPr>
                <w:color w:val="000000"/>
                <w:kern w:val="0"/>
                <w:szCs w:val="21"/>
              </w:rPr>
              <w:t xml:space="preserve"> </w:t>
            </w:r>
            <w:r>
              <w:rPr>
                <w:color w:val="000000"/>
                <w:kern w:val="0"/>
                <w:szCs w:val="21"/>
              </w:rPr>
              <w:t>龄</w:t>
            </w:r>
          </w:p>
        </w:tc>
        <w:tc>
          <w:tcPr>
            <w:tcW w:w="696" w:type="dxa"/>
            <w:tcBorders>
              <w:top w:val="single" w:sz="4" w:space="0" w:color="000000"/>
              <w:left w:val="single" w:sz="4" w:space="0" w:color="000000"/>
              <w:bottom w:val="single" w:sz="4" w:space="0" w:color="000000"/>
              <w:right w:val="single" w:sz="4" w:space="0" w:color="000000"/>
            </w:tcBorders>
          </w:tcPr>
          <w:p w14:paraId="5053CCFD" w14:textId="77777777" w:rsidR="00B116F4" w:rsidRDefault="00000000">
            <w:pPr>
              <w:autoSpaceDE w:val="0"/>
              <w:autoSpaceDN w:val="0"/>
              <w:adjustRightInd w:val="0"/>
              <w:spacing w:before="2" w:line="440" w:lineRule="exact"/>
              <w:ind w:left="198" w:right="117"/>
              <w:jc w:val="left"/>
              <w:rPr>
                <w:color w:val="000000"/>
                <w:kern w:val="0"/>
                <w:szCs w:val="21"/>
              </w:rPr>
            </w:pPr>
            <w:r>
              <w:rPr>
                <w:color w:val="000000"/>
                <w:kern w:val="0"/>
                <w:szCs w:val="21"/>
              </w:rPr>
              <w:t>学</w:t>
            </w:r>
            <w:r>
              <w:rPr>
                <w:color w:val="000000"/>
                <w:kern w:val="0"/>
                <w:szCs w:val="21"/>
              </w:rPr>
              <w:t xml:space="preserve"> </w:t>
            </w:r>
            <w:r>
              <w:rPr>
                <w:color w:val="000000"/>
                <w:kern w:val="0"/>
                <w:szCs w:val="21"/>
              </w:rPr>
              <w:t>历</w:t>
            </w:r>
          </w:p>
        </w:tc>
        <w:tc>
          <w:tcPr>
            <w:tcW w:w="2091" w:type="dxa"/>
            <w:tcBorders>
              <w:top w:val="single" w:sz="4" w:space="0" w:color="000000"/>
              <w:left w:val="single" w:sz="4" w:space="0" w:color="000000"/>
              <w:bottom w:val="single" w:sz="4" w:space="0" w:color="000000"/>
              <w:right w:val="single" w:sz="4" w:space="0" w:color="000000"/>
            </w:tcBorders>
            <w:vAlign w:val="center"/>
          </w:tcPr>
          <w:p w14:paraId="39EBE6A5" w14:textId="77777777" w:rsidR="00B116F4" w:rsidRDefault="00000000">
            <w:pPr>
              <w:autoSpaceDE w:val="0"/>
              <w:autoSpaceDN w:val="0"/>
              <w:adjustRightInd w:val="0"/>
              <w:ind w:left="112" w:right="136"/>
              <w:jc w:val="center"/>
              <w:rPr>
                <w:color w:val="000000"/>
                <w:kern w:val="0"/>
                <w:szCs w:val="21"/>
              </w:rPr>
            </w:pPr>
            <w:r>
              <w:rPr>
                <w:rFonts w:hint="eastAsia"/>
                <w:color w:val="000000"/>
                <w:kern w:val="0"/>
                <w:szCs w:val="21"/>
              </w:rPr>
              <w:t>职称及认证证书等相关证书名称</w:t>
            </w:r>
          </w:p>
        </w:tc>
        <w:tc>
          <w:tcPr>
            <w:tcW w:w="1738" w:type="dxa"/>
            <w:tcBorders>
              <w:top w:val="single" w:sz="4" w:space="0" w:color="000000"/>
              <w:left w:val="single" w:sz="4" w:space="0" w:color="000000"/>
              <w:bottom w:val="single" w:sz="4" w:space="0" w:color="000000"/>
              <w:right w:val="single" w:sz="4" w:space="0" w:color="000000"/>
            </w:tcBorders>
            <w:vAlign w:val="center"/>
          </w:tcPr>
          <w:p w14:paraId="29FC0E87" w14:textId="77777777" w:rsidR="00B116F4" w:rsidRDefault="00000000">
            <w:pPr>
              <w:autoSpaceDE w:val="0"/>
              <w:autoSpaceDN w:val="0"/>
              <w:adjustRightInd w:val="0"/>
              <w:spacing w:before="2" w:line="440" w:lineRule="exact"/>
              <w:ind w:left="721" w:right="75" w:hanging="559"/>
              <w:jc w:val="center"/>
              <w:rPr>
                <w:color w:val="000000"/>
                <w:kern w:val="0"/>
                <w:szCs w:val="21"/>
              </w:rPr>
            </w:pPr>
            <w:r>
              <w:rPr>
                <w:rFonts w:hint="eastAsia"/>
                <w:color w:val="000000"/>
                <w:kern w:val="0"/>
                <w:szCs w:val="21"/>
              </w:rPr>
              <w:t>拟担任岗位</w:t>
            </w:r>
          </w:p>
        </w:tc>
        <w:tc>
          <w:tcPr>
            <w:tcW w:w="749" w:type="dxa"/>
            <w:tcBorders>
              <w:top w:val="single" w:sz="4" w:space="0" w:color="000000"/>
              <w:left w:val="single" w:sz="4" w:space="0" w:color="000000"/>
              <w:bottom w:val="single" w:sz="4" w:space="0" w:color="000000"/>
              <w:right w:val="single" w:sz="4" w:space="0" w:color="000000"/>
            </w:tcBorders>
          </w:tcPr>
          <w:p w14:paraId="45C60891" w14:textId="77777777" w:rsidR="00B116F4" w:rsidRDefault="00000000">
            <w:pPr>
              <w:autoSpaceDE w:val="0"/>
              <w:autoSpaceDN w:val="0"/>
              <w:adjustRightInd w:val="0"/>
              <w:spacing w:before="2" w:line="440" w:lineRule="exact"/>
              <w:ind w:left="227" w:right="141"/>
              <w:jc w:val="left"/>
              <w:rPr>
                <w:color w:val="000000"/>
                <w:kern w:val="0"/>
                <w:szCs w:val="21"/>
              </w:rPr>
            </w:pPr>
            <w:r>
              <w:rPr>
                <w:color w:val="000000"/>
                <w:kern w:val="0"/>
                <w:szCs w:val="21"/>
              </w:rPr>
              <w:t>备</w:t>
            </w:r>
            <w:r>
              <w:rPr>
                <w:color w:val="000000"/>
                <w:kern w:val="0"/>
                <w:szCs w:val="21"/>
              </w:rPr>
              <w:t xml:space="preserve"> </w:t>
            </w:r>
            <w:r>
              <w:rPr>
                <w:color w:val="000000"/>
                <w:kern w:val="0"/>
                <w:szCs w:val="21"/>
              </w:rPr>
              <w:t>注</w:t>
            </w:r>
          </w:p>
        </w:tc>
      </w:tr>
      <w:tr w:rsidR="00B116F4" w14:paraId="7B3E7AEB" w14:textId="77777777">
        <w:trPr>
          <w:trHeight w:hRule="exact" w:val="655"/>
          <w:jc w:val="center"/>
        </w:trPr>
        <w:tc>
          <w:tcPr>
            <w:tcW w:w="540" w:type="dxa"/>
            <w:tcBorders>
              <w:top w:val="single" w:sz="4" w:space="0" w:color="000000"/>
              <w:left w:val="single" w:sz="4" w:space="0" w:color="000000"/>
              <w:bottom w:val="single" w:sz="4" w:space="0" w:color="000000"/>
              <w:right w:val="single" w:sz="4" w:space="0" w:color="000000"/>
            </w:tcBorders>
          </w:tcPr>
          <w:p w14:paraId="0AB9A066" w14:textId="77777777" w:rsidR="00B116F4" w:rsidRDefault="00B116F4">
            <w:pPr>
              <w:autoSpaceDE w:val="0"/>
              <w:autoSpaceDN w:val="0"/>
              <w:adjustRightInd w:val="0"/>
              <w:jc w:val="left"/>
              <w:rPr>
                <w:color w:val="000000"/>
                <w:kern w:val="0"/>
                <w:szCs w:val="21"/>
              </w:rPr>
            </w:pPr>
          </w:p>
        </w:tc>
        <w:tc>
          <w:tcPr>
            <w:tcW w:w="1548" w:type="dxa"/>
            <w:tcBorders>
              <w:top w:val="single" w:sz="4" w:space="0" w:color="000000"/>
              <w:left w:val="single" w:sz="4" w:space="0" w:color="000000"/>
              <w:bottom w:val="single" w:sz="4" w:space="0" w:color="000000"/>
              <w:right w:val="single" w:sz="4" w:space="0" w:color="000000"/>
            </w:tcBorders>
          </w:tcPr>
          <w:p w14:paraId="0E4B2527" w14:textId="77777777" w:rsidR="00B116F4" w:rsidRDefault="00B116F4">
            <w:pPr>
              <w:autoSpaceDE w:val="0"/>
              <w:autoSpaceDN w:val="0"/>
              <w:adjustRightInd w:val="0"/>
              <w:jc w:val="left"/>
              <w:rPr>
                <w:color w:val="000000"/>
                <w:kern w:val="0"/>
                <w:szCs w:val="21"/>
              </w:rPr>
            </w:pPr>
          </w:p>
        </w:tc>
        <w:tc>
          <w:tcPr>
            <w:tcW w:w="852" w:type="dxa"/>
            <w:tcBorders>
              <w:top w:val="single" w:sz="4" w:space="0" w:color="000000"/>
              <w:left w:val="single" w:sz="4" w:space="0" w:color="000000"/>
              <w:bottom w:val="single" w:sz="4" w:space="0" w:color="000000"/>
              <w:right w:val="single" w:sz="4" w:space="0" w:color="000000"/>
            </w:tcBorders>
          </w:tcPr>
          <w:p w14:paraId="73DCF034" w14:textId="77777777" w:rsidR="00B116F4" w:rsidRDefault="00B116F4">
            <w:pPr>
              <w:autoSpaceDE w:val="0"/>
              <w:autoSpaceDN w:val="0"/>
              <w:adjustRightInd w:val="0"/>
              <w:jc w:val="left"/>
              <w:rPr>
                <w:color w:val="000000"/>
                <w:kern w:val="0"/>
                <w:szCs w:val="21"/>
              </w:rPr>
            </w:pPr>
          </w:p>
        </w:tc>
        <w:tc>
          <w:tcPr>
            <w:tcW w:w="720" w:type="dxa"/>
            <w:tcBorders>
              <w:top w:val="single" w:sz="4" w:space="0" w:color="000000"/>
              <w:left w:val="single" w:sz="4" w:space="0" w:color="000000"/>
              <w:bottom w:val="single" w:sz="4" w:space="0" w:color="000000"/>
              <w:right w:val="single" w:sz="4" w:space="0" w:color="000000"/>
            </w:tcBorders>
          </w:tcPr>
          <w:p w14:paraId="7DF7ED14" w14:textId="77777777" w:rsidR="00B116F4" w:rsidRDefault="00B116F4">
            <w:pPr>
              <w:autoSpaceDE w:val="0"/>
              <w:autoSpaceDN w:val="0"/>
              <w:adjustRightInd w:val="0"/>
              <w:jc w:val="left"/>
              <w:rPr>
                <w:color w:val="000000"/>
                <w:kern w:val="0"/>
                <w:szCs w:val="21"/>
              </w:rPr>
            </w:pPr>
          </w:p>
        </w:tc>
        <w:tc>
          <w:tcPr>
            <w:tcW w:w="696" w:type="dxa"/>
            <w:tcBorders>
              <w:top w:val="single" w:sz="4" w:space="0" w:color="000000"/>
              <w:left w:val="single" w:sz="4" w:space="0" w:color="000000"/>
              <w:bottom w:val="single" w:sz="4" w:space="0" w:color="000000"/>
              <w:right w:val="single" w:sz="4" w:space="0" w:color="000000"/>
            </w:tcBorders>
          </w:tcPr>
          <w:p w14:paraId="2B4F1193" w14:textId="77777777" w:rsidR="00B116F4" w:rsidRDefault="00B116F4">
            <w:pPr>
              <w:autoSpaceDE w:val="0"/>
              <w:autoSpaceDN w:val="0"/>
              <w:adjustRightInd w:val="0"/>
              <w:jc w:val="left"/>
              <w:rPr>
                <w:color w:val="000000"/>
                <w:kern w:val="0"/>
                <w:szCs w:val="21"/>
              </w:rPr>
            </w:pPr>
          </w:p>
        </w:tc>
        <w:tc>
          <w:tcPr>
            <w:tcW w:w="2091" w:type="dxa"/>
            <w:tcBorders>
              <w:top w:val="single" w:sz="4" w:space="0" w:color="000000"/>
              <w:left w:val="single" w:sz="4" w:space="0" w:color="000000"/>
              <w:bottom w:val="single" w:sz="4" w:space="0" w:color="000000"/>
              <w:right w:val="single" w:sz="4" w:space="0" w:color="000000"/>
            </w:tcBorders>
          </w:tcPr>
          <w:p w14:paraId="1362113E" w14:textId="77777777" w:rsidR="00B116F4" w:rsidRDefault="00B116F4">
            <w:pPr>
              <w:autoSpaceDE w:val="0"/>
              <w:autoSpaceDN w:val="0"/>
              <w:adjustRightInd w:val="0"/>
              <w:jc w:val="left"/>
              <w:rPr>
                <w:color w:val="000000"/>
                <w:kern w:val="0"/>
                <w:szCs w:val="21"/>
              </w:rPr>
            </w:pPr>
          </w:p>
        </w:tc>
        <w:tc>
          <w:tcPr>
            <w:tcW w:w="1738" w:type="dxa"/>
            <w:tcBorders>
              <w:top w:val="single" w:sz="4" w:space="0" w:color="000000"/>
              <w:left w:val="single" w:sz="4" w:space="0" w:color="000000"/>
              <w:bottom w:val="single" w:sz="4" w:space="0" w:color="000000"/>
              <w:right w:val="single" w:sz="4" w:space="0" w:color="000000"/>
            </w:tcBorders>
          </w:tcPr>
          <w:p w14:paraId="343C2D06" w14:textId="77777777" w:rsidR="00B116F4" w:rsidRDefault="00B116F4">
            <w:pPr>
              <w:autoSpaceDE w:val="0"/>
              <w:autoSpaceDN w:val="0"/>
              <w:adjustRightInd w:val="0"/>
              <w:jc w:val="left"/>
              <w:rPr>
                <w:color w:val="000000"/>
                <w:kern w:val="0"/>
                <w:szCs w:val="21"/>
              </w:rPr>
            </w:pPr>
          </w:p>
        </w:tc>
        <w:tc>
          <w:tcPr>
            <w:tcW w:w="749" w:type="dxa"/>
            <w:tcBorders>
              <w:top w:val="single" w:sz="4" w:space="0" w:color="000000"/>
              <w:left w:val="single" w:sz="4" w:space="0" w:color="000000"/>
              <w:bottom w:val="single" w:sz="4" w:space="0" w:color="000000"/>
              <w:right w:val="single" w:sz="4" w:space="0" w:color="000000"/>
            </w:tcBorders>
          </w:tcPr>
          <w:p w14:paraId="03980D2F" w14:textId="77777777" w:rsidR="00B116F4" w:rsidRDefault="00B116F4">
            <w:pPr>
              <w:autoSpaceDE w:val="0"/>
              <w:autoSpaceDN w:val="0"/>
              <w:adjustRightInd w:val="0"/>
              <w:jc w:val="left"/>
              <w:rPr>
                <w:color w:val="000000"/>
                <w:kern w:val="0"/>
                <w:szCs w:val="21"/>
              </w:rPr>
            </w:pPr>
          </w:p>
        </w:tc>
      </w:tr>
      <w:tr w:rsidR="00B116F4" w14:paraId="3D1C0AD7" w14:textId="77777777">
        <w:trPr>
          <w:trHeight w:hRule="exact" w:val="577"/>
          <w:jc w:val="center"/>
        </w:trPr>
        <w:tc>
          <w:tcPr>
            <w:tcW w:w="540" w:type="dxa"/>
            <w:tcBorders>
              <w:top w:val="single" w:sz="4" w:space="0" w:color="000000"/>
              <w:left w:val="single" w:sz="4" w:space="0" w:color="000000"/>
              <w:bottom w:val="single" w:sz="4" w:space="0" w:color="000000"/>
              <w:right w:val="single" w:sz="4" w:space="0" w:color="000000"/>
            </w:tcBorders>
          </w:tcPr>
          <w:p w14:paraId="26FE8814" w14:textId="77777777" w:rsidR="00B116F4" w:rsidRDefault="00B116F4">
            <w:pPr>
              <w:autoSpaceDE w:val="0"/>
              <w:autoSpaceDN w:val="0"/>
              <w:adjustRightInd w:val="0"/>
              <w:jc w:val="left"/>
              <w:rPr>
                <w:color w:val="000000"/>
                <w:kern w:val="0"/>
                <w:szCs w:val="21"/>
              </w:rPr>
            </w:pPr>
          </w:p>
        </w:tc>
        <w:tc>
          <w:tcPr>
            <w:tcW w:w="1548" w:type="dxa"/>
            <w:tcBorders>
              <w:top w:val="single" w:sz="4" w:space="0" w:color="000000"/>
              <w:left w:val="single" w:sz="4" w:space="0" w:color="000000"/>
              <w:bottom w:val="single" w:sz="4" w:space="0" w:color="000000"/>
              <w:right w:val="single" w:sz="4" w:space="0" w:color="000000"/>
            </w:tcBorders>
          </w:tcPr>
          <w:p w14:paraId="0DB720BD" w14:textId="77777777" w:rsidR="00B116F4" w:rsidRDefault="00B116F4">
            <w:pPr>
              <w:autoSpaceDE w:val="0"/>
              <w:autoSpaceDN w:val="0"/>
              <w:adjustRightInd w:val="0"/>
              <w:jc w:val="left"/>
              <w:rPr>
                <w:color w:val="000000"/>
                <w:kern w:val="0"/>
                <w:szCs w:val="21"/>
              </w:rPr>
            </w:pPr>
          </w:p>
        </w:tc>
        <w:tc>
          <w:tcPr>
            <w:tcW w:w="852" w:type="dxa"/>
            <w:tcBorders>
              <w:top w:val="single" w:sz="4" w:space="0" w:color="000000"/>
              <w:left w:val="single" w:sz="4" w:space="0" w:color="000000"/>
              <w:bottom w:val="single" w:sz="4" w:space="0" w:color="000000"/>
              <w:right w:val="single" w:sz="4" w:space="0" w:color="000000"/>
            </w:tcBorders>
          </w:tcPr>
          <w:p w14:paraId="456FB259" w14:textId="77777777" w:rsidR="00B116F4" w:rsidRDefault="00B116F4">
            <w:pPr>
              <w:autoSpaceDE w:val="0"/>
              <w:autoSpaceDN w:val="0"/>
              <w:adjustRightInd w:val="0"/>
              <w:jc w:val="left"/>
              <w:rPr>
                <w:color w:val="000000"/>
                <w:kern w:val="0"/>
                <w:szCs w:val="21"/>
              </w:rPr>
            </w:pPr>
          </w:p>
        </w:tc>
        <w:tc>
          <w:tcPr>
            <w:tcW w:w="720" w:type="dxa"/>
            <w:tcBorders>
              <w:top w:val="single" w:sz="4" w:space="0" w:color="000000"/>
              <w:left w:val="single" w:sz="4" w:space="0" w:color="000000"/>
              <w:bottom w:val="single" w:sz="4" w:space="0" w:color="000000"/>
              <w:right w:val="single" w:sz="4" w:space="0" w:color="000000"/>
            </w:tcBorders>
          </w:tcPr>
          <w:p w14:paraId="6919E94E" w14:textId="77777777" w:rsidR="00B116F4" w:rsidRDefault="00B116F4">
            <w:pPr>
              <w:autoSpaceDE w:val="0"/>
              <w:autoSpaceDN w:val="0"/>
              <w:adjustRightInd w:val="0"/>
              <w:jc w:val="left"/>
              <w:rPr>
                <w:color w:val="000000"/>
                <w:kern w:val="0"/>
                <w:szCs w:val="21"/>
              </w:rPr>
            </w:pPr>
          </w:p>
        </w:tc>
        <w:tc>
          <w:tcPr>
            <w:tcW w:w="696" w:type="dxa"/>
            <w:tcBorders>
              <w:top w:val="single" w:sz="4" w:space="0" w:color="000000"/>
              <w:left w:val="single" w:sz="4" w:space="0" w:color="000000"/>
              <w:bottom w:val="single" w:sz="4" w:space="0" w:color="000000"/>
              <w:right w:val="single" w:sz="4" w:space="0" w:color="000000"/>
            </w:tcBorders>
          </w:tcPr>
          <w:p w14:paraId="22184189" w14:textId="77777777" w:rsidR="00B116F4" w:rsidRDefault="00B116F4">
            <w:pPr>
              <w:autoSpaceDE w:val="0"/>
              <w:autoSpaceDN w:val="0"/>
              <w:adjustRightInd w:val="0"/>
              <w:jc w:val="left"/>
              <w:rPr>
                <w:color w:val="000000"/>
                <w:kern w:val="0"/>
                <w:szCs w:val="21"/>
              </w:rPr>
            </w:pPr>
          </w:p>
        </w:tc>
        <w:tc>
          <w:tcPr>
            <w:tcW w:w="2091" w:type="dxa"/>
            <w:tcBorders>
              <w:top w:val="single" w:sz="4" w:space="0" w:color="000000"/>
              <w:left w:val="single" w:sz="4" w:space="0" w:color="000000"/>
              <w:bottom w:val="single" w:sz="4" w:space="0" w:color="000000"/>
              <w:right w:val="single" w:sz="4" w:space="0" w:color="000000"/>
            </w:tcBorders>
          </w:tcPr>
          <w:p w14:paraId="1796E356" w14:textId="77777777" w:rsidR="00B116F4" w:rsidRDefault="00B116F4">
            <w:pPr>
              <w:autoSpaceDE w:val="0"/>
              <w:autoSpaceDN w:val="0"/>
              <w:adjustRightInd w:val="0"/>
              <w:jc w:val="left"/>
              <w:rPr>
                <w:color w:val="000000"/>
                <w:kern w:val="0"/>
                <w:szCs w:val="21"/>
              </w:rPr>
            </w:pPr>
          </w:p>
        </w:tc>
        <w:tc>
          <w:tcPr>
            <w:tcW w:w="1738" w:type="dxa"/>
            <w:tcBorders>
              <w:top w:val="single" w:sz="4" w:space="0" w:color="000000"/>
              <w:left w:val="single" w:sz="4" w:space="0" w:color="000000"/>
              <w:bottom w:val="single" w:sz="4" w:space="0" w:color="000000"/>
              <w:right w:val="single" w:sz="4" w:space="0" w:color="000000"/>
            </w:tcBorders>
          </w:tcPr>
          <w:p w14:paraId="129C276C" w14:textId="77777777" w:rsidR="00B116F4" w:rsidRDefault="00B116F4">
            <w:pPr>
              <w:autoSpaceDE w:val="0"/>
              <w:autoSpaceDN w:val="0"/>
              <w:adjustRightInd w:val="0"/>
              <w:jc w:val="left"/>
              <w:rPr>
                <w:color w:val="000000"/>
                <w:kern w:val="0"/>
                <w:szCs w:val="21"/>
              </w:rPr>
            </w:pPr>
          </w:p>
        </w:tc>
        <w:tc>
          <w:tcPr>
            <w:tcW w:w="749" w:type="dxa"/>
            <w:tcBorders>
              <w:top w:val="single" w:sz="4" w:space="0" w:color="000000"/>
              <w:left w:val="single" w:sz="4" w:space="0" w:color="000000"/>
              <w:bottom w:val="single" w:sz="4" w:space="0" w:color="000000"/>
              <w:right w:val="single" w:sz="4" w:space="0" w:color="000000"/>
            </w:tcBorders>
          </w:tcPr>
          <w:p w14:paraId="0BA11129" w14:textId="77777777" w:rsidR="00B116F4" w:rsidRDefault="00B116F4">
            <w:pPr>
              <w:autoSpaceDE w:val="0"/>
              <w:autoSpaceDN w:val="0"/>
              <w:adjustRightInd w:val="0"/>
              <w:jc w:val="left"/>
              <w:rPr>
                <w:color w:val="000000"/>
                <w:kern w:val="0"/>
                <w:szCs w:val="21"/>
              </w:rPr>
            </w:pPr>
          </w:p>
        </w:tc>
      </w:tr>
      <w:tr w:rsidR="00B116F4" w14:paraId="44757B47" w14:textId="77777777">
        <w:trPr>
          <w:trHeight w:hRule="exact" w:val="578"/>
          <w:jc w:val="center"/>
        </w:trPr>
        <w:tc>
          <w:tcPr>
            <w:tcW w:w="540" w:type="dxa"/>
            <w:tcBorders>
              <w:top w:val="single" w:sz="4" w:space="0" w:color="000000"/>
              <w:left w:val="single" w:sz="4" w:space="0" w:color="000000"/>
              <w:bottom w:val="single" w:sz="4" w:space="0" w:color="000000"/>
              <w:right w:val="single" w:sz="4" w:space="0" w:color="000000"/>
            </w:tcBorders>
          </w:tcPr>
          <w:p w14:paraId="77D8B5BD" w14:textId="77777777" w:rsidR="00B116F4" w:rsidRDefault="00B116F4">
            <w:pPr>
              <w:autoSpaceDE w:val="0"/>
              <w:autoSpaceDN w:val="0"/>
              <w:adjustRightInd w:val="0"/>
              <w:jc w:val="left"/>
              <w:rPr>
                <w:color w:val="000000"/>
                <w:kern w:val="0"/>
                <w:szCs w:val="21"/>
              </w:rPr>
            </w:pPr>
          </w:p>
        </w:tc>
        <w:tc>
          <w:tcPr>
            <w:tcW w:w="1548" w:type="dxa"/>
            <w:tcBorders>
              <w:top w:val="single" w:sz="4" w:space="0" w:color="000000"/>
              <w:left w:val="single" w:sz="4" w:space="0" w:color="000000"/>
              <w:bottom w:val="single" w:sz="4" w:space="0" w:color="000000"/>
              <w:right w:val="single" w:sz="4" w:space="0" w:color="000000"/>
            </w:tcBorders>
          </w:tcPr>
          <w:p w14:paraId="4FC1197B" w14:textId="77777777" w:rsidR="00B116F4" w:rsidRDefault="00B116F4">
            <w:pPr>
              <w:autoSpaceDE w:val="0"/>
              <w:autoSpaceDN w:val="0"/>
              <w:adjustRightInd w:val="0"/>
              <w:jc w:val="left"/>
              <w:rPr>
                <w:color w:val="000000"/>
                <w:kern w:val="0"/>
                <w:szCs w:val="21"/>
              </w:rPr>
            </w:pPr>
          </w:p>
        </w:tc>
        <w:tc>
          <w:tcPr>
            <w:tcW w:w="852" w:type="dxa"/>
            <w:tcBorders>
              <w:top w:val="single" w:sz="4" w:space="0" w:color="000000"/>
              <w:left w:val="single" w:sz="4" w:space="0" w:color="000000"/>
              <w:bottom w:val="single" w:sz="4" w:space="0" w:color="000000"/>
              <w:right w:val="single" w:sz="4" w:space="0" w:color="000000"/>
            </w:tcBorders>
          </w:tcPr>
          <w:p w14:paraId="3DFB6D68" w14:textId="77777777" w:rsidR="00B116F4" w:rsidRDefault="00B116F4">
            <w:pPr>
              <w:autoSpaceDE w:val="0"/>
              <w:autoSpaceDN w:val="0"/>
              <w:adjustRightInd w:val="0"/>
              <w:jc w:val="left"/>
              <w:rPr>
                <w:color w:val="000000"/>
                <w:kern w:val="0"/>
                <w:szCs w:val="21"/>
              </w:rPr>
            </w:pPr>
          </w:p>
        </w:tc>
        <w:tc>
          <w:tcPr>
            <w:tcW w:w="720" w:type="dxa"/>
            <w:tcBorders>
              <w:top w:val="single" w:sz="4" w:space="0" w:color="000000"/>
              <w:left w:val="single" w:sz="4" w:space="0" w:color="000000"/>
              <w:bottom w:val="single" w:sz="4" w:space="0" w:color="000000"/>
              <w:right w:val="single" w:sz="4" w:space="0" w:color="000000"/>
            </w:tcBorders>
          </w:tcPr>
          <w:p w14:paraId="71A113EF" w14:textId="77777777" w:rsidR="00B116F4" w:rsidRDefault="00B116F4">
            <w:pPr>
              <w:autoSpaceDE w:val="0"/>
              <w:autoSpaceDN w:val="0"/>
              <w:adjustRightInd w:val="0"/>
              <w:jc w:val="left"/>
              <w:rPr>
                <w:color w:val="000000"/>
                <w:kern w:val="0"/>
                <w:szCs w:val="21"/>
              </w:rPr>
            </w:pPr>
          </w:p>
        </w:tc>
        <w:tc>
          <w:tcPr>
            <w:tcW w:w="696" w:type="dxa"/>
            <w:tcBorders>
              <w:top w:val="single" w:sz="4" w:space="0" w:color="000000"/>
              <w:left w:val="single" w:sz="4" w:space="0" w:color="000000"/>
              <w:bottom w:val="single" w:sz="4" w:space="0" w:color="000000"/>
              <w:right w:val="single" w:sz="4" w:space="0" w:color="000000"/>
            </w:tcBorders>
          </w:tcPr>
          <w:p w14:paraId="4B8699E8" w14:textId="77777777" w:rsidR="00B116F4" w:rsidRDefault="00B116F4">
            <w:pPr>
              <w:autoSpaceDE w:val="0"/>
              <w:autoSpaceDN w:val="0"/>
              <w:adjustRightInd w:val="0"/>
              <w:jc w:val="left"/>
              <w:rPr>
                <w:color w:val="000000"/>
                <w:kern w:val="0"/>
                <w:szCs w:val="21"/>
              </w:rPr>
            </w:pPr>
          </w:p>
        </w:tc>
        <w:tc>
          <w:tcPr>
            <w:tcW w:w="2091" w:type="dxa"/>
            <w:tcBorders>
              <w:top w:val="single" w:sz="4" w:space="0" w:color="000000"/>
              <w:left w:val="single" w:sz="4" w:space="0" w:color="000000"/>
              <w:bottom w:val="single" w:sz="4" w:space="0" w:color="000000"/>
              <w:right w:val="single" w:sz="4" w:space="0" w:color="000000"/>
            </w:tcBorders>
          </w:tcPr>
          <w:p w14:paraId="05CB2A48" w14:textId="77777777" w:rsidR="00B116F4" w:rsidRDefault="00B116F4">
            <w:pPr>
              <w:autoSpaceDE w:val="0"/>
              <w:autoSpaceDN w:val="0"/>
              <w:adjustRightInd w:val="0"/>
              <w:jc w:val="left"/>
              <w:rPr>
                <w:color w:val="000000"/>
                <w:kern w:val="0"/>
                <w:szCs w:val="21"/>
              </w:rPr>
            </w:pPr>
          </w:p>
        </w:tc>
        <w:tc>
          <w:tcPr>
            <w:tcW w:w="1738" w:type="dxa"/>
            <w:tcBorders>
              <w:top w:val="single" w:sz="4" w:space="0" w:color="000000"/>
              <w:left w:val="single" w:sz="4" w:space="0" w:color="000000"/>
              <w:bottom w:val="single" w:sz="4" w:space="0" w:color="000000"/>
              <w:right w:val="single" w:sz="4" w:space="0" w:color="000000"/>
            </w:tcBorders>
          </w:tcPr>
          <w:p w14:paraId="5E21CD31" w14:textId="77777777" w:rsidR="00B116F4" w:rsidRDefault="00B116F4">
            <w:pPr>
              <w:autoSpaceDE w:val="0"/>
              <w:autoSpaceDN w:val="0"/>
              <w:adjustRightInd w:val="0"/>
              <w:jc w:val="left"/>
              <w:rPr>
                <w:color w:val="000000"/>
                <w:kern w:val="0"/>
                <w:szCs w:val="21"/>
              </w:rPr>
            </w:pPr>
          </w:p>
        </w:tc>
        <w:tc>
          <w:tcPr>
            <w:tcW w:w="749" w:type="dxa"/>
            <w:tcBorders>
              <w:top w:val="single" w:sz="4" w:space="0" w:color="000000"/>
              <w:left w:val="single" w:sz="4" w:space="0" w:color="000000"/>
              <w:bottom w:val="single" w:sz="4" w:space="0" w:color="000000"/>
              <w:right w:val="single" w:sz="4" w:space="0" w:color="000000"/>
            </w:tcBorders>
          </w:tcPr>
          <w:p w14:paraId="51C9C41D" w14:textId="77777777" w:rsidR="00B116F4" w:rsidRDefault="00B116F4">
            <w:pPr>
              <w:autoSpaceDE w:val="0"/>
              <w:autoSpaceDN w:val="0"/>
              <w:adjustRightInd w:val="0"/>
              <w:jc w:val="left"/>
              <w:rPr>
                <w:color w:val="000000"/>
                <w:kern w:val="0"/>
                <w:szCs w:val="21"/>
              </w:rPr>
            </w:pPr>
          </w:p>
        </w:tc>
      </w:tr>
      <w:tr w:rsidR="00B116F4" w14:paraId="76327A64" w14:textId="77777777">
        <w:trPr>
          <w:trHeight w:hRule="exact" w:val="576"/>
          <w:jc w:val="center"/>
        </w:trPr>
        <w:tc>
          <w:tcPr>
            <w:tcW w:w="540" w:type="dxa"/>
            <w:tcBorders>
              <w:top w:val="single" w:sz="4" w:space="0" w:color="000000"/>
              <w:left w:val="single" w:sz="4" w:space="0" w:color="000000"/>
              <w:bottom w:val="single" w:sz="4" w:space="0" w:color="000000"/>
              <w:right w:val="single" w:sz="4" w:space="0" w:color="000000"/>
            </w:tcBorders>
          </w:tcPr>
          <w:p w14:paraId="6A073E76" w14:textId="77777777" w:rsidR="00B116F4" w:rsidRDefault="00B116F4">
            <w:pPr>
              <w:autoSpaceDE w:val="0"/>
              <w:autoSpaceDN w:val="0"/>
              <w:adjustRightInd w:val="0"/>
              <w:jc w:val="left"/>
              <w:rPr>
                <w:color w:val="000000"/>
                <w:kern w:val="0"/>
                <w:szCs w:val="21"/>
              </w:rPr>
            </w:pPr>
          </w:p>
        </w:tc>
        <w:tc>
          <w:tcPr>
            <w:tcW w:w="1548" w:type="dxa"/>
            <w:tcBorders>
              <w:top w:val="single" w:sz="4" w:space="0" w:color="000000"/>
              <w:left w:val="single" w:sz="4" w:space="0" w:color="000000"/>
              <w:bottom w:val="single" w:sz="4" w:space="0" w:color="000000"/>
              <w:right w:val="single" w:sz="4" w:space="0" w:color="000000"/>
            </w:tcBorders>
          </w:tcPr>
          <w:p w14:paraId="32F435BF" w14:textId="77777777" w:rsidR="00B116F4" w:rsidRDefault="00B116F4">
            <w:pPr>
              <w:autoSpaceDE w:val="0"/>
              <w:autoSpaceDN w:val="0"/>
              <w:adjustRightInd w:val="0"/>
              <w:jc w:val="left"/>
              <w:rPr>
                <w:color w:val="000000"/>
                <w:kern w:val="0"/>
                <w:szCs w:val="21"/>
              </w:rPr>
            </w:pPr>
          </w:p>
        </w:tc>
        <w:tc>
          <w:tcPr>
            <w:tcW w:w="852" w:type="dxa"/>
            <w:tcBorders>
              <w:top w:val="single" w:sz="4" w:space="0" w:color="000000"/>
              <w:left w:val="single" w:sz="4" w:space="0" w:color="000000"/>
              <w:bottom w:val="single" w:sz="4" w:space="0" w:color="000000"/>
              <w:right w:val="single" w:sz="4" w:space="0" w:color="000000"/>
            </w:tcBorders>
          </w:tcPr>
          <w:p w14:paraId="5DBEA40C" w14:textId="77777777" w:rsidR="00B116F4" w:rsidRDefault="00B116F4">
            <w:pPr>
              <w:autoSpaceDE w:val="0"/>
              <w:autoSpaceDN w:val="0"/>
              <w:adjustRightInd w:val="0"/>
              <w:jc w:val="left"/>
              <w:rPr>
                <w:color w:val="000000"/>
                <w:kern w:val="0"/>
                <w:szCs w:val="21"/>
              </w:rPr>
            </w:pPr>
          </w:p>
        </w:tc>
        <w:tc>
          <w:tcPr>
            <w:tcW w:w="720" w:type="dxa"/>
            <w:tcBorders>
              <w:top w:val="single" w:sz="4" w:space="0" w:color="000000"/>
              <w:left w:val="single" w:sz="4" w:space="0" w:color="000000"/>
              <w:bottom w:val="single" w:sz="4" w:space="0" w:color="000000"/>
              <w:right w:val="single" w:sz="4" w:space="0" w:color="000000"/>
            </w:tcBorders>
          </w:tcPr>
          <w:p w14:paraId="75A83B05" w14:textId="77777777" w:rsidR="00B116F4" w:rsidRDefault="00B116F4">
            <w:pPr>
              <w:autoSpaceDE w:val="0"/>
              <w:autoSpaceDN w:val="0"/>
              <w:adjustRightInd w:val="0"/>
              <w:jc w:val="left"/>
              <w:rPr>
                <w:color w:val="000000"/>
                <w:kern w:val="0"/>
                <w:szCs w:val="21"/>
              </w:rPr>
            </w:pPr>
          </w:p>
        </w:tc>
        <w:tc>
          <w:tcPr>
            <w:tcW w:w="696" w:type="dxa"/>
            <w:tcBorders>
              <w:top w:val="single" w:sz="4" w:space="0" w:color="000000"/>
              <w:left w:val="single" w:sz="4" w:space="0" w:color="000000"/>
              <w:bottom w:val="single" w:sz="4" w:space="0" w:color="000000"/>
              <w:right w:val="single" w:sz="4" w:space="0" w:color="000000"/>
            </w:tcBorders>
          </w:tcPr>
          <w:p w14:paraId="51ED26C7" w14:textId="77777777" w:rsidR="00B116F4" w:rsidRDefault="00B116F4">
            <w:pPr>
              <w:autoSpaceDE w:val="0"/>
              <w:autoSpaceDN w:val="0"/>
              <w:adjustRightInd w:val="0"/>
              <w:jc w:val="left"/>
              <w:rPr>
                <w:color w:val="000000"/>
                <w:kern w:val="0"/>
                <w:szCs w:val="21"/>
              </w:rPr>
            </w:pPr>
          </w:p>
        </w:tc>
        <w:tc>
          <w:tcPr>
            <w:tcW w:w="2091" w:type="dxa"/>
            <w:tcBorders>
              <w:top w:val="single" w:sz="4" w:space="0" w:color="000000"/>
              <w:left w:val="single" w:sz="4" w:space="0" w:color="000000"/>
              <w:bottom w:val="single" w:sz="4" w:space="0" w:color="000000"/>
              <w:right w:val="single" w:sz="4" w:space="0" w:color="000000"/>
            </w:tcBorders>
          </w:tcPr>
          <w:p w14:paraId="11F572CB" w14:textId="77777777" w:rsidR="00B116F4" w:rsidRDefault="00B116F4">
            <w:pPr>
              <w:autoSpaceDE w:val="0"/>
              <w:autoSpaceDN w:val="0"/>
              <w:adjustRightInd w:val="0"/>
              <w:jc w:val="left"/>
              <w:rPr>
                <w:color w:val="000000"/>
                <w:kern w:val="0"/>
                <w:szCs w:val="21"/>
              </w:rPr>
            </w:pPr>
          </w:p>
        </w:tc>
        <w:tc>
          <w:tcPr>
            <w:tcW w:w="1738" w:type="dxa"/>
            <w:tcBorders>
              <w:top w:val="single" w:sz="4" w:space="0" w:color="000000"/>
              <w:left w:val="single" w:sz="4" w:space="0" w:color="000000"/>
              <w:bottom w:val="single" w:sz="4" w:space="0" w:color="000000"/>
              <w:right w:val="single" w:sz="4" w:space="0" w:color="000000"/>
            </w:tcBorders>
          </w:tcPr>
          <w:p w14:paraId="104188B3" w14:textId="77777777" w:rsidR="00B116F4" w:rsidRDefault="00B116F4">
            <w:pPr>
              <w:autoSpaceDE w:val="0"/>
              <w:autoSpaceDN w:val="0"/>
              <w:adjustRightInd w:val="0"/>
              <w:jc w:val="left"/>
              <w:rPr>
                <w:color w:val="000000"/>
                <w:kern w:val="0"/>
                <w:szCs w:val="21"/>
              </w:rPr>
            </w:pPr>
          </w:p>
        </w:tc>
        <w:tc>
          <w:tcPr>
            <w:tcW w:w="749" w:type="dxa"/>
            <w:tcBorders>
              <w:top w:val="single" w:sz="4" w:space="0" w:color="000000"/>
              <w:left w:val="single" w:sz="4" w:space="0" w:color="000000"/>
              <w:bottom w:val="single" w:sz="4" w:space="0" w:color="000000"/>
              <w:right w:val="single" w:sz="4" w:space="0" w:color="000000"/>
            </w:tcBorders>
          </w:tcPr>
          <w:p w14:paraId="3D260249" w14:textId="77777777" w:rsidR="00B116F4" w:rsidRDefault="00B116F4">
            <w:pPr>
              <w:autoSpaceDE w:val="0"/>
              <w:autoSpaceDN w:val="0"/>
              <w:adjustRightInd w:val="0"/>
              <w:jc w:val="left"/>
              <w:rPr>
                <w:color w:val="000000"/>
                <w:kern w:val="0"/>
                <w:szCs w:val="21"/>
              </w:rPr>
            </w:pPr>
          </w:p>
        </w:tc>
      </w:tr>
      <w:tr w:rsidR="00B116F4" w14:paraId="7E32074A" w14:textId="77777777">
        <w:trPr>
          <w:trHeight w:hRule="exact" w:val="578"/>
          <w:jc w:val="center"/>
        </w:trPr>
        <w:tc>
          <w:tcPr>
            <w:tcW w:w="540" w:type="dxa"/>
            <w:tcBorders>
              <w:top w:val="single" w:sz="4" w:space="0" w:color="000000"/>
              <w:left w:val="single" w:sz="4" w:space="0" w:color="000000"/>
              <w:bottom w:val="single" w:sz="4" w:space="0" w:color="000000"/>
              <w:right w:val="single" w:sz="4" w:space="0" w:color="000000"/>
            </w:tcBorders>
          </w:tcPr>
          <w:p w14:paraId="098E404C" w14:textId="77777777" w:rsidR="00B116F4" w:rsidRDefault="00B116F4">
            <w:pPr>
              <w:autoSpaceDE w:val="0"/>
              <w:autoSpaceDN w:val="0"/>
              <w:adjustRightInd w:val="0"/>
              <w:jc w:val="left"/>
              <w:rPr>
                <w:color w:val="000000"/>
                <w:kern w:val="0"/>
                <w:szCs w:val="21"/>
              </w:rPr>
            </w:pPr>
          </w:p>
        </w:tc>
        <w:tc>
          <w:tcPr>
            <w:tcW w:w="1548" w:type="dxa"/>
            <w:tcBorders>
              <w:top w:val="single" w:sz="4" w:space="0" w:color="000000"/>
              <w:left w:val="single" w:sz="4" w:space="0" w:color="000000"/>
              <w:bottom w:val="single" w:sz="4" w:space="0" w:color="000000"/>
              <w:right w:val="single" w:sz="4" w:space="0" w:color="000000"/>
            </w:tcBorders>
          </w:tcPr>
          <w:p w14:paraId="314561BA" w14:textId="77777777" w:rsidR="00B116F4" w:rsidRDefault="00B116F4">
            <w:pPr>
              <w:autoSpaceDE w:val="0"/>
              <w:autoSpaceDN w:val="0"/>
              <w:adjustRightInd w:val="0"/>
              <w:jc w:val="left"/>
              <w:rPr>
                <w:color w:val="000000"/>
                <w:kern w:val="0"/>
                <w:szCs w:val="21"/>
              </w:rPr>
            </w:pPr>
          </w:p>
        </w:tc>
        <w:tc>
          <w:tcPr>
            <w:tcW w:w="852" w:type="dxa"/>
            <w:tcBorders>
              <w:top w:val="single" w:sz="4" w:space="0" w:color="000000"/>
              <w:left w:val="single" w:sz="4" w:space="0" w:color="000000"/>
              <w:bottom w:val="single" w:sz="4" w:space="0" w:color="000000"/>
              <w:right w:val="single" w:sz="4" w:space="0" w:color="000000"/>
            </w:tcBorders>
          </w:tcPr>
          <w:p w14:paraId="4DC2E64D" w14:textId="77777777" w:rsidR="00B116F4" w:rsidRDefault="00B116F4">
            <w:pPr>
              <w:autoSpaceDE w:val="0"/>
              <w:autoSpaceDN w:val="0"/>
              <w:adjustRightInd w:val="0"/>
              <w:jc w:val="left"/>
              <w:rPr>
                <w:color w:val="000000"/>
                <w:kern w:val="0"/>
                <w:szCs w:val="21"/>
              </w:rPr>
            </w:pPr>
          </w:p>
        </w:tc>
        <w:tc>
          <w:tcPr>
            <w:tcW w:w="720" w:type="dxa"/>
            <w:tcBorders>
              <w:top w:val="single" w:sz="4" w:space="0" w:color="000000"/>
              <w:left w:val="single" w:sz="4" w:space="0" w:color="000000"/>
              <w:bottom w:val="single" w:sz="4" w:space="0" w:color="000000"/>
              <w:right w:val="single" w:sz="4" w:space="0" w:color="000000"/>
            </w:tcBorders>
          </w:tcPr>
          <w:p w14:paraId="4909E79F" w14:textId="77777777" w:rsidR="00B116F4" w:rsidRDefault="00B116F4">
            <w:pPr>
              <w:autoSpaceDE w:val="0"/>
              <w:autoSpaceDN w:val="0"/>
              <w:adjustRightInd w:val="0"/>
              <w:jc w:val="left"/>
              <w:rPr>
                <w:color w:val="000000"/>
                <w:kern w:val="0"/>
                <w:szCs w:val="21"/>
              </w:rPr>
            </w:pPr>
          </w:p>
        </w:tc>
        <w:tc>
          <w:tcPr>
            <w:tcW w:w="696" w:type="dxa"/>
            <w:tcBorders>
              <w:top w:val="single" w:sz="4" w:space="0" w:color="000000"/>
              <w:left w:val="single" w:sz="4" w:space="0" w:color="000000"/>
              <w:bottom w:val="single" w:sz="4" w:space="0" w:color="000000"/>
              <w:right w:val="single" w:sz="4" w:space="0" w:color="000000"/>
            </w:tcBorders>
          </w:tcPr>
          <w:p w14:paraId="1C079BD3" w14:textId="77777777" w:rsidR="00B116F4" w:rsidRDefault="00B116F4">
            <w:pPr>
              <w:autoSpaceDE w:val="0"/>
              <w:autoSpaceDN w:val="0"/>
              <w:adjustRightInd w:val="0"/>
              <w:jc w:val="left"/>
              <w:rPr>
                <w:color w:val="000000"/>
                <w:kern w:val="0"/>
                <w:szCs w:val="21"/>
              </w:rPr>
            </w:pPr>
          </w:p>
        </w:tc>
        <w:tc>
          <w:tcPr>
            <w:tcW w:w="2091" w:type="dxa"/>
            <w:tcBorders>
              <w:top w:val="single" w:sz="4" w:space="0" w:color="000000"/>
              <w:left w:val="single" w:sz="4" w:space="0" w:color="000000"/>
              <w:bottom w:val="single" w:sz="4" w:space="0" w:color="000000"/>
              <w:right w:val="single" w:sz="4" w:space="0" w:color="000000"/>
            </w:tcBorders>
          </w:tcPr>
          <w:p w14:paraId="6AF1B80E" w14:textId="77777777" w:rsidR="00B116F4" w:rsidRDefault="00B116F4">
            <w:pPr>
              <w:autoSpaceDE w:val="0"/>
              <w:autoSpaceDN w:val="0"/>
              <w:adjustRightInd w:val="0"/>
              <w:jc w:val="left"/>
              <w:rPr>
                <w:color w:val="000000"/>
                <w:kern w:val="0"/>
                <w:szCs w:val="21"/>
              </w:rPr>
            </w:pPr>
          </w:p>
        </w:tc>
        <w:tc>
          <w:tcPr>
            <w:tcW w:w="1738" w:type="dxa"/>
            <w:tcBorders>
              <w:top w:val="single" w:sz="4" w:space="0" w:color="000000"/>
              <w:left w:val="single" w:sz="4" w:space="0" w:color="000000"/>
              <w:bottom w:val="single" w:sz="4" w:space="0" w:color="000000"/>
              <w:right w:val="single" w:sz="4" w:space="0" w:color="000000"/>
            </w:tcBorders>
          </w:tcPr>
          <w:p w14:paraId="562ED916" w14:textId="77777777" w:rsidR="00B116F4" w:rsidRDefault="00B116F4">
            <w:pPr>
              <w:autoSpaceDE w:val="0"/>
              <w:autoSpaceDN w:val="0"/>
              <w:adjustRightInd w:val="0"/>
              <w:jc w:val="left"/>
              <w:rPr>
                <w:color w:val="000000"/>
                <w:kern w:val="0"/>
                <w:szCs w:val="21"/>
              </w:rPr>
            </w:pPr>
          </w:p>
        </w:tc>
        <w:tc>
          <w:tcPr>
            <w:tcW w:w="749" w:type="dxa"/>
            <w:tcBorders>
              <w:top w:val="single" w:sz="4" w:space="0" w:color="000000"/>
              <w:left w:val="single" w:sz="4" w:space="0" w:color="000000"/>
              <w:bottom w:val="single" w:sz="4" w:space="0" w:color="000000"/>
              <w:right w:val="single" w:sz="4" w:space="0" w:color="000000"/>
            </w:tcBorders>
          </w:tcPr>
          <w:p w14:paraId="5E4AFF53" w14:textId="77777777" w:rsidR="00B116F4" w:rsidRDefault="00B116F4">
            <w:pPr>
              <w:autoSpaceDE w:val="0"/>
              <w:autoSpaceDN w:val="0"/>
              <w:adjustRightInd w:val="0"/>
              <w:jc w:val="left"/>
              <w:rPr>
                <w:color w:val="000000"/>
                <w:kern w:val="0"/>
                <w:szCs w:val="21"/>
              </w:rPr>
            </w:pPr>
          </w:p>
        </w:tc>
      </w:tr>
      <w:tr w:rsidR="00B116F4" w14:paraId="620CE491" w14:textId="77777777">
        <w:trPr>
          <w:trHeight w:hRule="exact" w:val="576"/>
          <w:jc w:val="center"/>
        </w:trPr>
        <w:tc>
          <w:tcPr>
            <w:tcW w:w="540" w:type="dxa"/>
            <w:tcBorders>
              <w:top w:val="single" w:sz="4" w:space="0" w:color="000000"/>
              <w:left w:val="single" w:sz="4" w:space="0" w:color="000000"/>
              <w:bottom w:val="single" w:sz="4" w:space="0" w:color="000000"/>
              <w:right w:val="single" w:sz="4" w:space="0" w:color="000000"/>
            </w:tcBorders>
          </w:tcPr>
          <w:p w14:paraId="604E908D" w14:textId="77777777" w:rsidR="00B116F4" w:rsidRDefault="00B116F4">
            <w:pPr>
              <w:autoSpaceDE w:val="0"/>
              <w:autoSpaceDN w:val="0"/>
              <w:adjustRightInd w:val="0"/>
              <w:jc w:val="left"/>
              <w:rPr>
                <w:color w:val="000000"/>
                <w:kern w:val="0"/>
                <w:szCs w:val="21"/>
              </w:rPr>
            </w:pPr>
          </w:p>
        </w:tc>
        <w:tc>
          <w:tcPr>
            <w:tcW w:w="1548" w:type="dxa"/>
            <w:tcBorders>
              <w:top w:val="single" w:sz="4" w:space="0" w:color="000000"/>
              <w:left w:val="single" w:sz="4" w:space="0" w:color="000000"/>
              <w:bottom w:val="single" w:sz="4" w:space="0" w:color="000000"/>
              <w:right w:val="single" w:sz="4" w:space="0" w:color="000000"/>
            </w:tcBorders>
          </w:tcPr>
          <w:p w14:paraId="410C5600" w14:textId="77777777" w:rsidR="00B116F4" w:rsidRDefault="00B116F4">
            <w:pPr>
              <w:autoSpaceDE w:val="0"/>
              <w:autoSpaceDN w:val="0"/>
              <w:adjustRightInd w:val="0"/>
              <w:jc w:val="left"/>
              <w:rPr>
                <w:color w:val="000000"/>
                <w:kern w:val="0"/>
                <w:szCs w:val="21"/>
              </w:rPr>
            </w:pPr>
          </w:p>
        </w:tc>
        <w:tc>
          <w:tcPr>
            <w:tcW w:w="852" w:type="dxa"/>
            <w:tcBorders>
              <w:top w:val="single" w:sz="4" w:space="0" w:color="000000"/>
              <w:left w:val="single" w:sz="4" w:space="0" w:color="000000"/>
              <w:bottom w:val="single" w:sz="4" w:space="0" w:color="000000"/>
              <w:right w:val="single" w:sz="4" w:space="0" w:color="000000"/>
            </w:tcBorders>
          </w:tcPr>
          <w:p w14:paraId="114C239B" w14:textId="77777777" w:rsidR="00B116F4" w:rsidRDefault="00B116F4">
            <w:pPr>
              <w:autoSpaceDE w:val="0"/>
              <w:autoSpaceDN w:val="0"/>
              <w:adjustRightInd w:val="0"/>
              <w:jc w:val="left"/>
              <w:rPr>
                <w:color w:val="000000"/>
                <w:kern w:val="0"/>
                <w:szCs w:val="21"/>
              </w:rPr>
            </w:pPr>
          </w:p>
        </w:tc>
        <w:tc>
          <w:tcPr>
            <w:tcW w:w="720" w:type="dxa"/>
            <w:tcBorders>
              <w:top w:val="single" w:sz="4" w:space="0" w:color="000000"/>
              <w:left w:val="single" w:sz="4" w:space="0" w:color="000000"/>
              <w:bottom w:val="single" w:sz="4" w:space="0" w:color="000000"/>
              <w:right w:val="single" w:sz="4" w:space="0" w:color="000000"/>
            </w:tcBorders>
          </w:tcPr>
          <w:p w14:paraId="30FEB079" w14:textId="77777777" w:rsidR="00B116F4" w:rsidRDefault="00B116F4">
            <w:pPr>
              <w:autoSpaceDE w:val="0"/>
              <w:autoSpaceDN w:val="0"/>
              <w:adjustRightInd w:val="0"/>
              <w:jc w:val="left"/>
              <w:rPr>
                <w:color w:val="000000"/>
                <w:kern w:val="0"/>
                <w:szCs w:val="21"/>
              </w:rPr>
            </w:pPr>
          </w:p>
        </w:tc>
        <w:tc>
          <w:tcPr>
            <w:tcW w:w="696" w:type="dxa"/>
            <w:tcBorders>
              <w:top w:val="single" w:sz="4" w:space="0" w:color="000000"/>
              <w:left w:val="single" w:sz="4" w:space="0" w:color="000000"/>
              <w:bottom w:val="single" w:sz="4" w:space="0" w:color="000000"/>
              <w:right w:val="single" w:sz="4" w:space="0" w:color="000000"/>
            </w:tcBorders>
          </w:tcPr>
          <w:p w14:paraId="35C4F084" w14:textId="77777777" w:rsidR="00B116F4" w:rsidRDefault="00B116F4">
            <w:pPr>
              <w:autoSpaceDE w:val="0"/>
              <w:autoSpaceDN w:val="0"/>
              <w:adjustRightInd w:val="0"/>
              <w:jc w:val="left"/>
              <w:rPr>
                <w:color w:val="000000"/>
                <w:kern w:val="0"/>
                <w:szCs w:val="21"/>
              </w:rPr>
            </w:pPr>
          </w:p>
        </w:tc>
        <w:tc>
          <w:tcPr>
            <w:tcW w:w="2091" w:type="dxa"/>
            <w:tcBorders>
              <w:top w:val="single" w:sz="4" w:space="0" w:color="000000"/>
              <w:left w:val="single" w:sz="4" w:space="0" w:color="000000"/>
              <w:bottom w:val="single" w:sz="4" w:space="0" w:color="000000"/>
              <w:right w:val="single" w:sz="4" w:space="0" w:color="000000"/>
            </w:tcBorders>
          </w:tcPr>
          <w:p w14:paraId="5F4BDAA2" w14:textId="77777777" w:rsidR="00B116F4" w:rsidRDefault="00B116F4">
            <w:pPr>
              <w:autoSpaceDE w:val="0"/>
              <w:autoSpaceDN w:val="0"/>
              <w:adjustRightInd w:val="0"/>
              <w:jc w:val="left"/>
              <w:rPr>
                <w:color w:val="000000"/>
                <w:kern w:val="0"/>
                <w:szCs w:val="21"/>
              </w:rPr>
            </w:pPr>
          </w:p>
        </w:tc>
        <w:tc>
          <w:tcPr>
            <w:tcW w:w="1738" w:type="dxa"/>
            <w:tcBorders>
              <w:top w:val="single" w:sz="4" w:space="0" w:color="000000"/>
              <w:left w:val="single" w:sz="4" w:space="0" w:color="000000"/>
              <w:bottom w:val="single" w:sz="4" w:space="0" w:color="000000"/>
              <w:right w:val="single" w:sz="4" w:space="0" w:color="000000"/>
            </w:tcBorders>
          </w:tcPr>
          <w:p w14:paraId="7C0F5B27" w14:textId="77777777" w:rsidR="00B116F4" w:rsidRDefault="00B116F4">
            <w:pPr>
              <w:autoSpaceDE w:val="0"/>
              <w:autoSpaceDN w:val="0"/>
              <w:adjustRightInd w:val="0"/>
              <w:jc w:val="left"/>
              <w:rPr>
                <w:color w:val="000000"/>
                <w:kern w:val="0"/>
                <w:szCs w:val="21"/>
              </w:rPr>
            </w:pPr>
          </w:p>
        </w:tc>
        <w:tc>
          <w:tcPr>
            <w:tcW w:w="749" w:type="dxa"/>
            <w:tcBorders>
              <w:top w:val="single" w:sz="4" w:space="0" w:color="000000"/>
              <w:left w:val="single" w:sz="4" w:space="0" w:color="000000"/>
              <w:bottom w:val="single" w:sz="4" w:space="0" w:color="000000"/>
              <w:right w:val="single" w:sz="4" w:space="0" w:color="000000"/>
            </w:tcBorders>
          </w:tcPr>
          <w:p w14:paraId="7428F35B" w14:textId="77777777" w:rsidR="00B116F4" w:rsidRDefault="00B116F4">
            <w:pPr>
              <w:autoSpaceDE w:val="0"/>
              <w:autoSpaceDN w:val="0"/>
              <w:adjustRightInd w:val="0"/>
              <w:jc w:val="left"/>
              <w:rPr>
                <w:color w:val="000000"/>
                <w:kern w:val="0"/>
                <w:szCs w:val="21"/>
              </w:rPr>
            </w:pPr>
          </w:p>
        </w:tc>
      </w:tr>
      <w:tr w:rsidR="00B116F4" w14:paraId="5AC1B10E" w14:textId="77777777">
        <w:trPr>
          <w:trHeight w:hRule="exact" w:val="576"/>
          <w:jc w:val="center"/>
        </w:trPr>
        <w:tc>
          <w:tcPr>
            <w:tcW w:w="540" w:type="dxa"/>
            <w:tcBorders>
              <w:top w:val="single" w:sz="4" w:space="0" w:color="000000"/>
              <w:left w:val="single" w:sz="4" w:space="0" w:color="000000"/>
              <w:bottom w:val="single" w:sz="4" w:space="0" w:color="000000"/>
              <w:right w:val="single" w:sz="4" w:space="0" w:color="000000"/>
            </w:tcBorders>
          </w:tcPr>
          <w:p w14:paraId="23A967EB" w14:textId="77777777" w:rsidR="00B116F4" w:rsidRDefault="00B116F4">
            <w:pPr>
              <w:autoSpaceDE w:val="0"/>
              <w:autoSpaceDN w:val="0"/>
              <w:adjustRightInd w:val="0"/>
              <w:jc w:val="left"/>
              <w:rPr>
                <w:color w:val="000000"/>
                <w:kern w:val="0"/>
                <w:szCs w:val="21"/>
              </w:rPr>
            </w:pPr>
          </w:p>
        </w:tc>
        <w:tc>
          <w:tcPr>
            <w:tcW w:w="1548" w:type="dxa"/>
            <w:tcBorders>
              <w:top w:val="single" w:sz="4" w:space="0" w:color="000000"/>
              <w:left w:val="single" w:sz="4" w:space="0" w:color="000000"/>
              <w:bottom w:val="single" w:sz="4" w:space="0" w:color="000000"/>
              <w:right w:val="single" w:sz="4" w:space="0" w:color="000000"/>
            </w:tcBorders>
          </w:tcPr>
          <w:p w14:paraId="350462A9" w14:textId="77777777" w:rsidR="00B116F4" w:rsidRDefault="00B116F4">
            <w:pPr>
              <w:autoSpaceDE w:val="0"/>
              <w:autoSpaceDN w:val="0"/>
              <w:adjustRightInd w:val="0"/>
              <w:jc w:val="left"/>
              <w:rPr>
                <w:color w:val="000000"/>
                <w:kern w:val="0"/>
                <w:szCs w:val="21"/>
              </w:rPr>
            </w:pPr>
          </w:p>
        </w:tc>
        <w:tc>
          <w:tcPr>
            <w:tcW w:w="852" w:type="dxa"/>
            <w:tcBorders>
              <w:top w:val="single" w:sz="4" w:space="0" w:color="000000"/>
              <w:left w:val="single" w:sz="4" w:space="0" w:color="000000"/>
              <w:bottom w:val="single" w:sz="4" w:space="0" w:color="000000"/>
              <w:right w:val="single" w:sz="4" w:space="0" w:color="000000"/>
            </w:tcBorders>
          </w:tcPr>
          <w:p w14:paraId="0449C165" w14:textId="77777777" w:rsidR="00B116F4" w:rsidRDefault="00B116F4">
            <w:pPr>
              <w:autoSpaceDE w:val="0"/>
              <w:autoSpaceDN w:val="0"/>
              <w:adjustRightInd w:val="0"/>
              <w:jc w:val="left"/>
              <w:rPr>
                <w:color w:val="000000"/>
                <w:kern w:val="0"/>
                <w:szCs w:val="21"/>
              </w:rPr>
            </w:pPr>
          </w:p>
        </w:tc>
        <w:tc>
          <w:tcPr>
            <w:tcW w:w="720" w:type="dxa"/>
            <w:tcBorders>
              <w:top w:val="single" w:sz="4" w:space="0" w:color="000000"/>
              <w:left w:val="single" w:sz="4" w:space="0" w:color="000000"/>
              <w:bottom w:val="single" w:sz="4" w:space="0" w:color="000000"/>
              <w:right w:val="single" w:sz="4" w:space="0" w:color="000000"/>
            </w:tcBorders>
          </w:tcPr>
          <w:p w14:paraId="1C8CE48F" w14:textId="77777777" w:rsidR="00B116F4" w:rsidRDefault="00B116F4">
            <w:pPr>
              <w:autoSpaceDE w:val="0"/>
              <w:autoSpaceDN w:val="0"/>
              <w:adjustRightInd w:val="0"/>
              <w:jc w:val="left"/>
              <w:rPr>
                <w:color w:val="000000"/>
                <w:kern w:val="0"/>
                <w:szCs w:val="21"/>
              </w:rPr>
            </w:pPr>
          </w:p>
        </w:tc>
        <w:tc>
          <w:tcPr>
            <w:tcW w:w="696" w:type="dxa"/>
            <w:tcBorders>
              <w:top w:val="single" w:sz="4" w:space="0" w:color="000000"/>
              <w:left w:val="single" w:sz="4" w:space="0" w:color="000000"/>
              <w:bottom w:val="single" w:sz="4" w:space="0" w:color="000000"/>
              <w:right w:val="single" w:sz="4" w:space="0" w:color="000000"/>
            </w:tcBorders>
          </w:tcPr>
          <w:p w14:paraId="64290382" w14:textId="77777777" w:rsidR="00B116F4" w:rsidRDefault="00B116F4">
            <w:pPr>
              <w:autoSpaceDE w:val="0"/>
              <w:autoSpaceDN w:val="0"/>
              <w:adjustRightInd w:val="0"/>
              <w:jc w:val="left"/>
              <w:rPr>
                <w:color w:val="000000"/>
                <w:kern w:val="0"/>
                <w:szCs w:val="21"/>
              </w:rPr>
            </w:pPr>
          </w:p>
        </w:tc>
        <w:tc>
          <w:tcPr>
            <w:tcW w:w="2091" w:type="dxa"/>
            <w:tcBorders>
              <w:top w:val="single" w:sz="4" w:space="0" w:color="000000"/>
              <w:left w:val="single" w:sz="4" w:space="0" w:color="000000"/>
              <w:bottom w:val="single" w:sz="4" w:space="0" w:color="000000"/>
              <w:right w:val="single" w:sz="4" w:space="0" w:color="000000"/>
            </w:tcBorders>
          </w:tcPr>
          <w:p w14:paraId="14788FF6" w14:textId="77777777" w:rsidR="00B116F4" w:rsidRDefault="00B116F4">
            <w:pPr>
              <w:autoSpaceDE w:val="0"/>
              <w:autoSpaceDN w:val="0"/>
              <w:adjustRightInd w:val="0"/>
              <w:jc w:val="left"/>
              <w:rPr>
                <w:color w:val="000000"/>
                <w:kern w:val="0"/>
                <w:szCs w:val="21"/>
              </w:rPr>
            </w:pPr>
          </w:p>
        </w:tc>
        <w:tc>
          <w:tcPr>
            <w:tcW w:w="1738" w:type="dxa"/>
            <w:tcBorders>
              <w:top w:val="single" w:sz="4" w:space="0" w:color="000000"/>
              <w:left w:val="single" w:sz="4" w:space="0" w:color="000000"/>
              <w:bottom w:val="single" w:sz="4" w:space="0" w:color="000000"/>
              <w:right w:val="single" w:sz="4" w:space="0" w:color="000000"/>
            </w:tcBorders>
          </w:tcPr>
          <w:p w14:paraId="70377BE6" w14:textId="77777777" w:rsidR="00B116F4" w:rsidRDefault="00B116F4">
            <w:pPr>
              <w:autoSpaceDE w:val="0"/>
              <w:autoSpaceDN w:val="0"/>
              <w:adjustRightInd w:val="0"/>
              <w:jc w:val="left"/>
              <w:rPr>
                <w:color w:val="000000"/>
                <w:kern w:val="0"/>
                <w:szCs w:val="21"/>
              </w:rPr>
            </w:pPr>
          </w:p>
        </w:tc>
        <w:tc>
          <w:tcPr>
            <w:tcW w:w="749" w:type="dxa"/>
            <w:tcBorders>
              <w:top w:val="single" w:sz="4" w:space="0" w:color="000000"/>
              <w:left w:val="single" w:sz="4" w:space="0" w:color="000000"/>
              <w:bottom w:val="single" w:sz="4" w:space="0" w:color="000000"/>
              <w:right w:val="single" w:sz="4" w:space="0" w:color="000000"/>
            </w:tcBorders>
          </w:tcPr>
          <w:p w14:paraId="1B9914DA" w14:textId="77777777" w:rsidR="00B116F4" w:rsidRDefault="00B116F4">
            <w:pPr>
              <w:autoSpaceDE w:val="0"/>
              <w:autoSpaceDN w:val="0"/>
              <w:adjustRightInd w:val="0"/>
              <w:jc w:val="left"/>
              <w:rPr>
                <w:color w:val="000000"/>
                <w:kern w:val="0"/>
                <w:szCs w:val="21"/>
              </w:rPr>
            </w:pPr>
          </w:p>
        </w:tc>
      </w:tr>
      <w:tr w:rsidR="00B116F4" w14:paraId="7EBF42D7" w14:textId="77777777">
        <w:trPr>
          <w:trHeight w:hRule="exact" w:val="578"/>
          <w:jc w:val="center"/>
        </w:trPr>
        <w:tc>
          <w:tcPr>
            <w:tcW w:w="540" w:type="dxa"/>
            <w:tcBorders>
              <w:top w:val="single" w:sz="4" w:space="0" w:color="000000"/>
              <w:left w:val="single" w:sz="4" w:space="0" w:color="000000"/>
              <w:bottom w:val="single" w:sz="4" w:space="0" w:color="000000"/>
              <w:right w:val="single" w:sz="4" w:space="0" w:color="000000"/>
            </w:tcBorders>
          </w:tcPr>
          <w:p w14:paraId="53B25953" w14:textId="77777777" w:rsidR="00B116F4" w:rsidRDefault="00B116F4">
            <w:pPr>
              <w:autoSpaceDE w:val="0"/>
              <w:autoSpaceDN w:val="0"/>
              <w:adjustRightInd w:val="0"/>
              <w:jc w:val="left"/>
              <w:rPr>
                <w:color w:val="000000"/>
                <w:kern w:val="0"/>
                <w:szCs w:val="21"/>
              </w:rPr>
            </w:pPr>
          </w:p>
        </w:tc>
        <w:tc>
          <w:tcPr>
            <w:tcW w:w="1548" w:type="dxa"/>
            <w:tcBorders>
              <w:top w:val="single" w:sz="4" w:space="0" w:color="000000"/>
              <w:left w:val="single" w:sz="4" w:space="0" w:color="000000"/>
              <w:bottom w:val="single" w:sz="4" w:space="0" w:color="000000"/>
              <w:right w:val="single" w:sz="4" w:space="0" w:color="000000"/>
            </w:tcBorders>
          </w:tcPr>
          <w:p w14:paraId="7C19ACED" w14:textId="77777777" w:rsidR="00B116F4" w:rsidRDefault="00B116F4">
            <w:pPr>
              <w:autoSpaceDE w:val="0"/>
              <w:autoSpaceDN w:val="0"/>
              <w:adjustRightInd w:val="0"/>
              <w:jc w:val="left"/>
              <w:rPr>
                <w:color w:val="000000"/>
                <w:kern w:val="0"/>
                <w:szCs w:val="21"/>
              </w:rPr>
            </w:pPr>
          </w:p>
        </w:tc>
        <w:tc>
          <w:tcPr>
            <w:tcW w:w="852" w:type="dxa"/>
            <w:tcBorders>
              <w:top w:val="single" w:sz="4" w:space="0" w:color="000000"/>
              <w:left w:val="single" w:sz="4" w:space="0" w:color="000000"/>
              <w:bottom w:val="single" w:sz="4" w:space="0" w:color="000000"/>
              <w:right w:val="single" w:sz="4" w:space="0" w:color="000000"/>
            </w:tcBorders>
          </w:tcPr>
          <w:p w14:paraId="000BEFE5" w14:textId="77777777" w:rsidR="00B116F4" w:rsidRDefault="00B116F4">
            <w:pPr>
              <w:autoSpaceDE w:val="0"/>
              <w:autoSpaceDN w:val="0"/>
              <w:adjustRightInd w:val="0"/>
              <w:jc w:val="left"/>
              <w:rPr>
                <w:color w:val="000000"/>
                <w:kern w:val="0"/>
                <w:szCs w:val="21"/>
              </w:rPr>
            </w:pPr>
          </w:p>
        </w:tc>
        <w:tc>
          <w:tcPr>
            <w:tcW w:w="720" w:type="dxa"/>
            <w:tcBorders>
              <w:top w:val="single" w:sz="4" w:space="0" w:color="000000"/>
              <w:left w:val="single" w:sz="4" w:space="0" w:color="000000"/>
              <w:bottom w:val="single" w:sz="4" w:space="0" w:color="000000"/>
              <w:right w:val="single" w:sz="4" w:space="0" w:color="000000"/>
            </w:tcBorders>
          </w:tcPr>
          <w:p w14:paraId="64FED7F7" w14:textId="77777777" w:rsidR="00B116F4" w:rsidRDefault="00B116F4">
            <w:pPr>
              <w:autoSpaceDE w:val="0"/>
              <w:autoSpaceDN w:val="0"/>
              <w:adjustRightInd w:val="0"/>
              <w:jc w:val="left"/>
              <w:rPr>
                <w:color w:val="000000"/>
                <w:kern w:val="0"/>
                <w:szCs w:val="21"/>
              </w:rPr>
            </w:pPr>
          </w:p>
        </w:tc>
        <w:tc>
          <w:tcPr>
            <w:tcW w:w="696" w:type="dxa"/>
            <w:tcBorders>
              <w:top w:val="single" w:sz="4" w:space="0" w:color="000000"/>
              <w:left w:val="single" w:sz="4" w:space="0" w:color="000000"/>
              <w:bottom w:val="single" w:sz="4" w:space="0" w:color="000000"/>
              <w:right w:val="single" w:sz="4" w:space="0" w:color="000000"/>
            </w:tcBorders>
          </w:tcPr>
          <w:p w14:paraId="1FB00C48" w14:textId="77777777" w:rsidR="00B116F4" w:rsidRDefault="00B116F4">
            <w:pPr>
              <w:autoSpaceDE w:val="0"/>
              <w:autoSpaceDN w:val="0"/>
              <w:adjustRightInd w:val="0"/>
              <w:jc w:val="left"/>
              <w:rPr>
                <w:color w:val="000000"/>
                <w:kern w:val="0"/>
                <w:szCs w:val="21"/>
              </w:rPr>
            </w:pPr>
          </w:p>
        </w:tc>
        <w:tc>
          <w:tcPr>
            <w:tcW w:w="2091" w:type="dxa"/>
            <w:tcBorders>
              <w:top w:val="single" w:sz="4" w:space="0" w:color="000000"/>
              <w:left w:val="single" w:sz="4" w:space="0" w:color="000000"/>
              <w:bottom w:val="single" w:sz="4" w:space="0" w:color="000000"/>
              <w:right w:val="single" w:sz="4" w:space="0" w:color="000000"/>
            </w:tcBorders>
          </w:tcPr>
          <w:p w14:paraId="3FD3D656" w14:textId="77777777" w:rsidR="00B116F4" w:rsidRDefault="00B116F4">
            <w:pPr>
              <w:autoSpaceDE w:val="0"/>
              <w:autoSpaceDN w:val="0"/>
              <w:adjustRightInd w:val="0"/>
              <w:jc w:val="left"/>
              <w:rPr>
                <w:color w:val="000000"/>
                <w:kern w:val="0"/>
                <w:szCs w:val="21"/>
              </w:rPr>
            </w:pPr>
          </w:p>
        </w:tc>
        <w:tc>
          <w:tcPr>
            <w:tcW w:w="1738" w:type="dxa"/>
            <w:tcBorders>
              <w:top w:val="single" w:sz="4" w:space="0" w:color="000000"/>
              <w:left w:val="single" w:sz="4" w:space="0" w:color="000000"/>
              <w:bottom w:val="single" w:sz="4" w:space="0" w:color="000000"/>
              <w:right w:val="single" w:sz="4" w:space="0" w:color="000000"/>
            </w:tcBorders>
          </w:tcPr>
          <w:p w14:paraId="3CD27337" w14:textId="77777777" w:rsidR="00B116F4" w:rsidRDefault="00B116F4">
            <w:pPr>
              <w:autoSpaceDE w:val="0"/>
              <w:autoSpaceDN w:val="0"/>
              <w:adjustRightInd w:val="0"/>
              <w:jc w:val="left"/>
              <w:rPr>
                <w:color w:val="000000"/>
                <w:kern w:val="0"/>
                <w:szCs w:val="21"/>
              </w:rPr>
            </w:pPr>
          </w:p>
        </w:tc>
        <w:tc>
          <w:tcPr>
            <w:tcW w:w="749" w:type="dxa"/>
            <w:tcBorders>
              <w:top w:val="single" w:sz="4" w:space="0" w:color="000000"/>
              <w:left w:val="single" w:sz="4" w:space="0" w:color="000000"/>
              <w:bottom w:val="single" w:sz="4" w:space="0" w:color="000000"/>
              <w:right w:val="single" w:sz="4" w:space="0" w:color="000000"/>
            </w:tcBorders>
          </w:tcPr>
          <w:p w14:paraId="709AD3E1" w14:textId="77777777" w:rsidR="00B116F4" w:rsidRDefault="00B116F4">
            <w:pPr>
              <w:autoSpaceDE w:val="0"/>
              <w:autoSpaceDN w:val="0"/>
              <w:adjustRightInd w:val="0"/>
              <w:jc w:val="left"/>
              <w:rPr>
                <w:color w:val="000000"/>
                <w:kern w:val="0"/>
                <w:szCs w:val="21"/>
              </w:rPr>
            </w:pPr>
          </w:p>
        </w:tc>
      </w:tr>
      <w:tr w:rsidR="00B116F4" w14:paraId="566758E3" w14:textId="77777777">
        <w:trPr>
          <w:trHeight w:hRule="exact" w:val="576"/>
          <w:jc w:val="center"/>
        </w:trPr>
        <w:tc>
          <w:tcPr>
            <w:tcW w:w="540" w:type="dxa"/>
            <w:tcBorders>
              <w:top w:val="single" w:sz="4" w:space="0" w:color="000000"/>
              <w:left w:val="single" w:sz="4" w:space="0" w:color="000000"/>
              <w:bottom w:val="single" w:sz="4" w:space="0" w:color="000000"/>
              <w:right w:val="single" w:sz="4" w:space="0" w:color="000000"/>
            </w:tcBorders>
          </w:tcPr>
          <w:p w14:paraId="0A7425B9" w14:textId="77777777" w:rsidR="00B116F4" w:rsidRDefault="00B116F4">
            <w:pPr>
              <w:autoSpaceDE w:val="0"/>
              <w:autoSpaceDN w:val="0"/>
              <w:adjustRightInd w:val="0"/>
              <w:jc w:val="left"/>
              <w:rPr>
                <w:color w:val="000000"/>
                <w:kern w:val="0"/>
                <w:szCs w:val="21"/>
              </w:rPr>
            </w:pPr>
          </w:p>
        </w:tc>
        <w:tc>
          <w:tcPr>
            <w:tcW w:w="1548" w:type="dxa"/>
            <w:tcBorders>
              <w:top w:val="single" w:sz="4" w:space="0" w:color="000000"/>
              <w:left w:val="single" w:sz="4" w:space="0" w:color="000000"/>
              <w:bottom w:val="single" w:sz="4" w:space="0" w:color="000000"/>
              <w:right w:val="single" w:sz="4" w:space="0" w:color="000000"/>
            </w:tcBorders>
          </w:tcPr>
          <w:p w14:paraId="24D7E82D" w14:textId="77777777" w:rsidR="00B116F4" w:rsidRDefault="00B116F4">
            <w:pPr>
              <w:autoSpaceDE w:val="0"/>
              <w:autoSpaceDN w:val="0"/>
              <w:adjustRightInd w:val="0"/>
              <w:jc w:val="left"/>
              <w:rPr>
                <w:color w:val="000000"/>
                <w:kern w:val="0"/>
                <w:szCs w:val="21"/>
              </w:rPr>
            </w:pPr>
          </w:p>
        </w:tc>
        <w:tc>
          <w:tcPr>
            <w:tcW w:w="852" w:type="dxa"/>
            <w:tcBorders>
              <w:top w:val="single" w:sz="4" w:space="0" w:color="000000"/>
              <w:left w:val="single" w:sz="4" w:space="0" w:color="000000"/>
              <w:bottom w:val="single" w:sz="4" w:space="0" w:color="000000"/>
              <w:right w:val="single" w:sz="4" w:space="0" w:color="000000"/>
            </w:tcBorders>
          </w:tcPr>
          <w:p w14:paraId="09F2C225" w14:textId="77777777" w:rsidR="00B116F4" w:rsidRDefault="00B116F4">
            <w:pPr>
              <w:autoSpaceDE w:val="0"/>
              <w:autoSpaceDN w:val="0"/>
              <w:adjustRightInd w:val="0"/>
              <w:jc w:val="left"/>
              <w:rPr>
                <w:color w:val="000000"/>
                <w:kern w:val="0"/>
                <w:szCs w:val="21"/>
              </w:rPr>
            </w:pPr>
          </w:p>
        </w:tc>
        <w:tc>
          <w:tcPr>
            <w:tcW w:w="720" w:type="dxa"/>
            <w:tcBorders>
              <w:top w:val="single" w:sz="4" w:space="0" w:color="000000"/>
              <w:left w:val="single" w:sz="4" w:space="0" w:color="000000"/>
              <w:bottom w:val="single" w:sz="4" w:space="0" w:color="000000"/>
              <w:right w:val="single" w:sz="4" w:space="0" w:color="000000"/>
            </w:tcBorders>
          </w:tcPr>
          <w:p w14:paraId="410EB6F8" w14:textId="77777777" w:rsidR="00B116F4" w:rsidRDefault="00B116F4">
            <w:pPr>
              <w:autoSpaceDE w:val="0"/>
              <w:autoSpaceDN w:val="0"/>
              <w:adjustRightInd w:val="0"/>
              <w:jc w:val="left"/>
              <w:rPr>
                <w:color w:val="000000"/>
                <w:kern w:val="0"/>
                <w:szCs w:val="21"/>
              </w:rPr>
            </w:pPr>
          </w:p>
        </w:tc>
        <w:tc>
          <w:tcPr>
            <w:tcW w:w="696" w:type="dxa"/>
            <w:tcBorders>
              <w:top w:val="single" w:sz="4" w:space="0" w:color="000000"/>
              <w:left w:val="single" w:sz="4" w:space="0" w:color="000000"/>
              <w:bottom w:val="single" w:sz="4" w:space="0" w:color="000000"/>
              <w:right w:val="single" w:sz="4" w:space="0" w:color="000000"/>
            </w:tcBorders>
          </w:tcPr>
          <w:p w14:paraId="6C8E2467" w14:textId="77777777" w:rsidR="00B116F4" w:rsidRDefault="00B116F4">
            <w:pPr>
              <w:autoSpaceDE w:val="0"/>
              <w:autoSpaceDN w:val="0"/>
              <w:adjustRightInd w:val="0"/>
              <w:jc w:val="left"/>
              <w:rPr>
                <w:color w:val="000000"/>
                <w:kern w:val="0"/>
                <w:szCs w:val="21"/>
              </w:rPr>
            </w:pPr>
          </w:p>
        </w:tc>
        <w:tc>
          <w:tcPr>
            <w:tcW w:w="2091" w:type="dxa"/>
            <w:tcBorders>
              <w:top w:val="single" w:sz="4" w:space="0" w:color="000000"/>
              <w:left w:val="single" w:sz="4" w:space="0" w:color="000000"/>
              <w:bottom w:val="single" w:sz="4" w:space="0" w:color="000000"/>
              <w:right w:val="single" w:sz="4" w:space="0" w:color="000000"/>
            </w:tcBorders>
          </w:tcPr>
          <w:p w14:paraId="24177B3B" w14:textId="77777777" w:rsidR="00B116F4" w:rsidRDefault="00B116F4">
            <w:pPr>
              <w:autoSpaceDE w:val="0"/>
              <w:autoSpaceDN w:val="0"/>
              <w:adjustRightInd w:val="0"/>
              <w:jc w:val="left"/>
              <w:rPr>
                <w:color w:val="000000"/>
                <w:kern w:val="0"/>
                <w:szCs w:val="21"/>
              </w:rPr>
            </w:pPr>
          </w:p>
        </w:tc>
        <w:tc>
          <w:tcPr>
            <w:tcW w:w="1738" w:type="dxa"/>
            <w:tcBorders>
              <w:top w:val="single" w:sz="4" w:space="0" w:color="000000"/>
              <w:left w:val="single" w:sz="4" w:space="0" w:color="000000"/>
              <w:bottom w:val="single" w:sz="4" w:space="0" w:color="000000"/>
              <w:right w:val="single" w:sz="4" w:space="0" w:color="000000"/>
            </w:tcBorders>
          </w:tcPr>
          <w:p w14:paraId="33DF4AFE" w14:textId="77777777" w:rsidR="00B116F4" w:rsidRDefault="00B116F4">
            <w:pPr>
              <w:autoSpaceDE w:val="0"/>
              <w:autoSpaceDN w:val="0"/>
              <w:adjustRightInd w:val="0"/>
              <w:jc w:val="left"/>
              <w:rPr>
                <w:color w:val="000000"/>
                <w:kern w:val="0"/>
                <w:szCs w:val="21"/>
              </w:rPr>
            </w:pPr>
          </w:p>
        </w:tc>
        <w:tc>
          <w:tcPr>
            <w:tcW w:w="749" w:type="dxa"/>
            <w:tcBorders>
              <w:top w:val="single" w:sz="4" w:space="0" w:color="000000"/>
              <w:left w:val="single" w:sz="4" w:space="0" w:color="000000"/>
              <w:bottom w:val="single" w:sz="4" w:space="0" w:color="000000"/>
              <w:right w:val="single" w:sz="4" w:space="0" w:color="000000"/>
            </w:tcBorders>
          </w:tcPr>
          <w:p w14:paraId="184CD3D5" w14:textId="77777777" w:rsidR="00B116F4" w:rsidRDefault="00B116F4">
            <w:pPr>
              <w:autoSpaceDE w:val="0"/>
              <w:autoSpaceDN w:val="0"/>
              <w:adjustRightInd w:val="0"/>
              <w:jc w:val="left"/>
              <w:rPr>
                <w:color w:val="000000"/>
                <w:kern w:val="0"/>
                <w:szCs w:val="21"/>
              </w:rPr>
            </w:pPr>
          </w:p>
        </w:tc>
      </w:tr>
      <w:tr w:rsidR="00B116F4" w14:paraId="6BC9191A" w14:textId="77777777">
        <w:trPr>
          <w:trHeight w:hRule="exact" w:val="578"/>
          <w:jc w:val="center"/>
        </w:trPr>
        <w:tc>
          <w:tcPr>
            <w:tcW w:w="540" w:type="dxa"/>
            <w:tcBorders>
              <w:top w:val="single" w:sz="4" w:space="0" w:color="000000"/>
              <w:left w:val="single" w:sz="4" w:space="0" w:color="000000"/>
              <w:bottom w:val="single" w:sz="4" w:space="0" w:color="000000"/>
              <w:right w:val="single" w:sz="4" w:space="0" w:color="000000"/>
            </w:tcBorders>
          </w:tcPr>
          <w:p w14:paraId="55C9D361" w14:textId="77777777" w:rsidR="00B116F4" w:rsidRDefault="00B116F4">
            <w:pPr>
              <w:autoSpaceDE w:val="0"/>
              <w:autoSpaceDN w:val="0"/>
              <w:adjustRightInd w:val="0"/>
              <w:jc w:val="left"/>
              <w:rPr>
                <w:color w:val="000000"/>
                <w:kern w:val="0"/>
                <w:szCs w:val="21"/>
              </w:rPr>
            </w:pPr>
          </w:p>
        </w:tc>
        <w:tc>
          <w:tcPr>
            <w:tcW w:w="1548" w:type="dxa"/>
            <w:tcBorders>
              <w:top w:val="single" w:sz="4" w:space="0" w:color="000000"/>
              <w:left w:val="single" w:sz="4" w:space="0" w:color="000000"/>
              <w:bottom w:val="single" w:sz="4" w:space="0" w:color="000000"/>
              <w:right w:val="single" w:sz="4" w:space="0" w:color="000000"/>
            </w:tcBorders>
          </w:tcPr>
          <w:p w14:paraId="3ABF250D" w14:textId="77777777" w:rsidR="00B116F4" w:rsidRDefault="00B116F4">
            <w:pPr>
              <w:autoSpaceDE w:val="0"/>
              <w:autoSpaceDN w:val="0"/>
              <w:adjustRightInd w:val="0"/>
              <w:jc w:val="left"/>
              <w:rPr>
                <w:color w:val="000000"/>
                <w:kern w:val="0"/>
                <w:szCs w:val="21"/>
              </w:rPr>
            </w:pPr>
          </w:p>
        </w:tc>
        <w:tc>
          <w:tcPr>
            <w:tcW w:w="852" w:type="dxa"/>
            <w:tcBorders>
              <w:top w:val="single" w:sz="4" w:space="0" w:color="000000"/>
              <w:left w:val="single" w:sz="4" w:space="0" w:color="000000"/>
              <w:bottom w:val="single" w:sz="4" w:space="0" w:color="000000"/>
              <w:right w:val="single" w:sz="4" w:space="0" w:color="000000"/>
            </w:tcBorders>
          </w:tcPr>
          <w:p w14:paraId="51FD4461" w14:textId="77777777" w:rsidR="00B116F4" w:rsidRDefault="00B116F4">
            <w:pPr>
              <w:autoSpaceDE w:val="0"/>
              <w:autoSpaceDN w:val="0"/>
              <w:adjustRightInd w:val="0"/>
              <w:jc w:val="left"/>
              <w:rPr>
                <w:color w:val="000000"/>
                <w:kern w:val="0"/>
                <w:szCs w:val="21"/>
              </w:rPr>
            </w:pPr>
          </w:p>
        </w:tc>
        <w:tc>
          <w:tcPr>
            <w:tcW w:w="720" w:type="dxa"/>
            <w:tcBorders>
              <w:top w:val="single" w:sz="4" w:space="0" w:color="000000"/>
              <w:left w:val="single" w:sz="4" w:space="0" w:color="000000"/>
              <w:bottom w:val="single" w:sz="4" w:space="0" w:color="000000"/>
              <w:right w:val="single" w:sz="4" w:space="0" w:color="000000"/>
            </w:tcBorders>
          </w:tcPr>
          <w:p w14:paraId="7C352336" w14:textId="77777777" w:rsidR="00B116F4" w:rsidRDefault="00B116F4">
            <w:pPr>
              <w:autoSpaceDE w:val="0"/>
              <w:autoSpaceDN w:val="0"/>
              <w:adjustRightInd w:val="0"/>
              <w:jc w:val="left"/>
              <w:rPr>
                <w:color w:val="000000"/>
                <w:kern w:val="0"/>
                <w:szCs w:val="21"/>
              </w:rPr>
            </w:pPr>
          </w:p>
        </w:tc>
        <w:tc>
          <w:tcPr>
            <w:tcW w:w="696" w:type="dxa"/>
            <w:tcBorders>
              <w:top w:val="single" w:sz="4" w:space="0" w:color="000000"/>
              <w:left w:val="single" w:sz="4" w:space="0" w:color="000000"/>
              <w:bottom w:val="single" w:sz="4" w:space="0" w:color="000000"/>
              <w:right w:val="single" w:sz="4" w:space="0" w:color="000000"/>
            </w:tcBorders>
          </w:tcPr>
          <w:p w14:paraId="1D94D6FD" w14:textId="77777777" w:rsidR="00B116F4" w:rsidRDefault="00B116F4">
            <w:pPr>
              <w:autoSpaceDE w:val="0"/>
              <w:autoSpaceDN w:val="0"/>
              <w:adjustRightInd w:val="0"/>
              <w:jc w:val="left"/>
              <w:rPr>
                <w:color w:val="000000"/>
                <w:kern w:val="0"/>
                <w:szCs w:val="21"/>
              </w:rPr>
            </w:pPr>
          </w:p>
        </w:tc>
        <w:tc>
          <w:tcPr>
            <w:tcW w:w="2091" w:type="dxa"/>
            <w:tcBorders>
              <w:top w:val="single" w:sz="4" w:space="0" w:color="000000"/>
              <w:left w:val="single" w:sz="4" w:space="0" w:color="000000"/>
              <w:bottom w:val="single" w:sz="4" w:space="0" w:color="000000"/>
              <w:right w:val="single" w:sz="4" w:space="0" w:color="000000"/>
            </w:tcBorders>
          </w:tcPr>
          <w:p w14:paraId="720871DD" w14:textId="77777777" w:rsidR="00B116F4" w:rsidRDefault="00B116F4">
            <w:pPr>
              <w:autoSpaceDE w:val="0"/>
              <w:autoSpaceDN w:val="0"/>
              <w:adjustRightInd w:val="0"/>
              <w:jc w:val="left"/>
              <w:rPr>
                <w:color w:val="000000"/>
                <w:kern w:val="0"/>
                <w:szCs w:val="21"/>
              </w:rPr>
            </w:pPr>
          </w:p>
        </w:tc>
        <w:tc>
          <w:tcPr>
            <w:tcW w:w="1738" w:type="dxa"/>
            <w:tcBorders>
              <w:top w:val="single" w:sz="4" w:space="0" w:color="000000"/>
              <w:left w:val="single" w:sz="4" w:space="0" w:color="000000"/>
              <w:bottom w:val="single" w:sz="4" w:space="0" w:color="000000"/>
              <w:right w:val="single" w:sz="4" w:space="0" w:color="000000"/>
            </w:tcBorders>
          </w:tcPr>
          <w:p w14:paraId="49050FD7" w14:textId="77777777" w:rsidR="00B116F4" w:rsidRDefault="00B116F4">
            <w:pPr>
              <w:autoSpaceDE w:val="0"/>
              <w:autoSpaceDN w:val="0"/>
              <w:adjustRightInd w:val="0"/>
              <w:jc w:val="left"/>
              <w:rPr>
                <w:color w:val="000000"/>
                <w:kern w:val="0"/>
                <w:szCs w:val="21"/>
              </w:rPr>
            </w:pPr>
          </w:p>
        </w:tc>
        <w:tc>
          <w:tcPr>
            <w:tcW w:w="749" w:type="dxa"/>
            <w:tcBorders>
              <w:top w:val="single" w:sz="4" w:space="0" w:color="000000"/>
              <w:left w:val="single" w:sz="4" w:space="0" w:color="000000"/>
              <w:bottom w:val="single" w:sz="4" w:space="0" w:color="000000"/>
              <w:right w:val="single" w:sz="4" w:space="0" w:color="000000"/>
            </w:tcBorders>
          </w:tcPr>
          <w:p w14:paraId="623D7BF4" w14:textId="77777777" w:rsidR="00B116F4" w:rsidRDefault="00B116F4">
            <w:pPr>
              <w:autoSpaceDE w:val="0"/>
              <w:autoSpaceDN w:val="0"/>
              <w:adjustRightInd w:val="0"/>
              <w:jc w:val="left"/>
              <w:rPr>
                <w:color w:val="000000"/>
                <w:kern w:val="0"/>
                <w:szCs w:val="21"/>
              </w:rPr>
            </w:pPr>
          </w:p>
        </w:tc>
      </w:tr>
    </w:tbl>
    <w:p w14:paraId="1CD4F601" w14:textId="77777777" w:rsidR="00B116F4" w:rsidRDefault="00B116F4">
      <w:pPr>
        <w:autoSpaceDE w:val="0"/>
        <w:autoSpaceDN w:val="0"/>
        <w:adjustRightInd w:val="0"/>
        <w:spacing w:line="200" w:lineRule="exact"/>
        <w:jc w:val="left"/>
        <w:rPr>
          <w:color w:val="000000"/>
          <w:kern w:val="0"/>
          <w:szCs w:val="21"/>
        </w:rPr>
      </w:pPr>
    </w:p>
    <w:p w14:paraId="30EE4C12" w14:textId="77777777" w:rsidR="00B116F4" w:rsidRDefault="00B116F4">
      <w:pPr>
        <w:autoSpaceDE w:val="0"/>
        <w:autoSpaceDN w:val="0"/>
        <w:adjustRightInd w:val="0"/>
        <w:spacing w:before="10" w:line="280" w:lineRule="exact"/>
        <w:jc w:val="left"/>
        <w:rPr>
          <w:color w:val="000000"/>
          <w:kern w:val="0"/>
          <w:szCs w:val="21"/>
        </w:rPr>
      </w:pPr>
    </w:p>
    <w:p w14:paraId="40E921DC" w14:textId="77777777" w:rsidR="00B116F4" w:rsidRDefault="00000000">
      <w:pPr>
        <w:autoSpaceDE w:val="0"/>
        <w:autoSpaceDN w:val="0"/>
        <w:adjustRightInd w:val="0"/>
        <w:spacing w:line="377" w:lineRule="exact"/>
        <w:ind w:left="342" w:right="-20"/>
        <w:jc w:val="left"/>
        <w:rPr>
          <w:color w:val="000000"/>
          <w:kern w:val="0"/>
          <w:position w:val="-1"/>
          <w:szCs w:val="21"/>
        </w:rPr>
      </w:pPr>
      <w:r>
        <w:rPr>
          <w:color w:val="000000"/>
          <w:kern w:val="0"/>
          <w:szCs w:val="21"/>
        </w:rPr>
        <w:t>备注：</w:t>
      </w:r>
      <w:r>
        <w:rPr>
          <w:color w:val="000000"/>
          <w:spacing w:val="-3"/>
          <w:kern w:val="0"/>
          <w:szCs w:val="21"/>
        </w:rPr>
        <w:t>在</w:t>
      </w:r>
      <w:r>
        <w:rPr>
          <w:color w:val="000000"/>
          <w:kern w:val="0"/>
          <w:szCs w:val="21"/>
        </w:rPr>
        <w:t>本表</w:t>
      </w:r>
      <w:r>
        <w:rPr>
          <w:color w:val="000000"/>
          <w:spacing w:val="-3"/>
          <w:kern w:val="0"/>
          <w:szCs w:val="21"/>
        </w:rPr>
        <w:t>后</w:t>
      </w:r>
      <w:r>
        <w:rPr>
          <w:rFonts w:hint="eastAsia"/>
          <w:color w:val="000000"/>
          <w:spacing w:val="-3"/>
          <w:kern w:val="0"/>
          <w:szCs w:val="21"/>
        </w:rPr>
        <w:t>按照招标文件及评标办法要求附人员相关证书</w:t>
      </w:r>
      <w:r>
        <w:rPr>
          <w:color w:val="000000"/>
          <w:kern w:val="0"/>
          <w:szCs w:val="21"/>
        </w:rPr>
        <w:t>复</w:t>
      </w:r>
      <w:r>
        <w:rPr>
          <w:color w:val="000000"/>
          <w:spacing w:val="-3"/>
          <w:kern w:val="0"/>
          <w:szCs w:val="21"/>
        </w:rPr>
        <w:t>印件</w:t>
      </w:r>
      <w:r>
        <w:rPr>
          <w:color w:val="000000"/>
          <w:kern w:val="0"/>
          <w:szCs w:val="21"/>
        </w:rPr>
        <w:t>（并加</w:t>
      </w:r>
      <w:r>
        <w:rPr>
          <w:color w:val="000000"/>
          <w:spacing w:val="-3"/>
          <w:kern w:val="0"/>
          <w:szCs w:val="21"/>
        </w:rPr>
        <w:t>盖</w:t>
      </w:r>
      <w:r>
        <w:rPr>
          <w:color w:val="000000"/>
          <w:kern w:val="0"/>
          <w:szCs w:val="21"/>
        </w:rPr>
        <w:t>单位公</w:t>
      </w:r>
      <w:r>
        <w:rPr>
          <w:color w:val="000000"/>
          <w:kern w:val="0"/>
          <w:position w:val="-1"/>
          <w:szCs w:val="21"/>
        </w:rPr>
        <w:t>章）。</w:t>
      </w:r>
    </w:p>
    <w:p w14:paraId="4AC4CE29" w14:textId="77777777" w:rsidR="00B116F4" w:rsidRDefault="00B116F4"/>
    <w:p w14:paraId="01E41BDE" w14:textId="77777777" w:rsidR="00B116F4" w:rsidRDefault="00000000">
      <w:pPr>
        <w:spacing w:line="360" w:lineRule="auto"/>
        <w:ind w:left="1" w:firstLineChars="200" w:firstLine="420"/>
        <w:jc w:val="right"/>
        <w:rPr>
          <w:rFonts w:ascii="宋体" w:hAnsi="宋体" w:hint="eastAsia"/>
          <w:bCs/>
          <w:color w:val="000000"/>
          <w:szCs w:val="21"/>
        </w:rPr>
      </w:pPr>
      <w:r>
        <w:rPr>
          <w:rFonts w:ascii="宋体" w:hAnsi="宋体" w:hint="eastAsia"/>
          <w:bCs/>
          <w:color w:val="000000"/>
          <w:szCs w:val="21"/>
        </w:rPr>
        <w:t>投标人：（盖单位公章）</w:t>
      </w:r>
    </w:p>
    <w:p w14:paraId="270DB5E4" w14:textId="77777777" w:rsidR="00B116F4" w:rsidRDefault="00000000">
      <w:pPr>
        <w:spacing w:line="360" w:lineRule="auto"/>
        <w:ind w:left="1" w:firstLineChars="200" w:firstLine="420"/>
        <w:jc w:val="right"/>
        <w:rPr>
          <w:rFonts w:ascii="宋体" w:hAnsi="宋体" w:hint="eastAsia"/>
          <w:bCs/>
          <w:color w:val="000000"/>
          <w:szCs w:val="21"/>
        </w:rPr>
      </w:pPr>
      <w:r>
        <w:rPr>
          <w:rFonts w:ascii="宋体" w:hAnsi="宋体" w:hint="eastAsia"/>
          <w:bCs/>
          <w:color w:val="000000"/>
          <w:szCs w:val="21"/>
        </w:rPr>
        <w:t>法定代表人或其委托代理人：（签字或盖章）</w:t>
      </w:r>
    </w:p>
    <w:p w14:paraId="5407C60B" w14:textId="77777777" w:rsidR="00B116F4" w:rsidRDefault="00000000">
      <w:pPr>
        <w:spacing w:line="360" w:lineRule="auto"/>
        <w:ind w:left="1" w:firstLineChars="200" w:firstLine="420"/>
        <w:jc w:val="right"/>
        <w:rPr>
          <w:rFonts w:ascii="宋体" w:hAnsi="宋体" w:hint="eastAsia"/>
          <w:bCs/>
          <w:color w:val="000000"/>
          <w:szCs w:val="21"/>
        </w:rPr>
      </w:pPr>
      <w:r>
        <w:rPr>
          <w:rFonts w:ascii="宋体" w:hAnsi="宋体" w:hint="eastAsia"/>
          <w:bCs/>
          <w:color w:val="000000"/>
          <w:szCs w:val="21"/>
        </w:rPr>
        <w:t>日期：       年    月   日</w:t>
      </w:r>
    </w:p>
    <w:p w14:paraId="7DD95D5F" w14:textId="77777777" w:rsidR="00B116F4" w:rsidRDefault="00000000">
      <w:pPr>
        <w:pStyle w:val="2"/>
        <w:jc w:val="center"/>
        <w:rPr>
          <w:rFonts w:ascii="宋体" w:eastAsia="宋体" w:hAnsi="宋体" w:cs="宋体" w:hint="eastAsia"/>
          <w:sz w:val="28"/>
          <w:szCs w:val="28"/>
        </w:rPr>
      </w:pPr>
      <w:bookmarkStart w:id="513" w:name="_Toc1744"/>
      <w:bookmarkEnd w:id="508"/>
      <w:bookmarkEnd w:id="510"/>
      <w:bookmarkEnd w:id="511"/>
      <w:bookmarkEnd w:id="512"/>
      <w:r>
        <w:rPr>
          <w:rFonts w:ascii="宋体" w:eastAsia="宋体" w:hAnsi="宋体" w:cs="宋体" w:hint="eastAsia"/>
          <w:sz w:val="28"/>
          <w:szCs w:val="28"/>
        </w:rPr>
        <w:lastRenderedPageBreak/>
        <w:t>九、服务承诺</w:t>
      </w:r>
      <w:bookmarkEnd w:id="513"/>
    </w:p>
    <w:p w14:paraId="16DFF229" w14:textId="77777777" w:rsidR="00B116F4" w:rsidRDefault="00B116F4"/>
    <w:p w14:paraId="2859D10F" w14:textId="77777777" w:rsidR="00B116F4" w:rsidRDefault="00B116F4">
      <w:bookmarkStart w:id="514" w:name="_Toc10476"/>
      <w:bookmarkStart w:id="515" w:name="_Toc25748"/>
      <w:bookmarkStart w:id="516" w:name="_Toc26831"/>
    </w:p>
    <w:p w14:paraId="18B5EED7" w14:textId="77777777" w:rsidR="00B116F4" w:rsidRDefault="00B116F4"/>
    <w:p w14:paraId="16985F09" w14:textId="77777777" w:rsidR="00B116F4" w:rsidRDefault="00B116F4"/>
    <w:p w14:paraId="6E82A732" w14:textId="77777777" w:rsidR="00B116F4" w:rsidRDefault="00B116F4"/>
    <w:p w14:paraId="25551B95" w14:textId="77777777" w:rsidR="00B116F4" w:rsidRDefault="00B116F4"/>
    <w:p w14:paraId="4D0FE4B1" w14:textId="77777777" w:rsidR="00B116F4" w:rsidRDefault="00B116F4"/>
    <w:p w14:paraId="75C531AA" w14:textId="77777777" w:rsidR="00B116F4" w:rsidRDefault="00B116F4"/>
    <w:p w14:paraId="290F3F05" w14:textId="77777777" w:rsidR="00B116F4" w:rsidRDefault="00B116F4"/>
    <w:p w14:paraId="48F16AD3" w14:textId="77777777" w:rsidR="00B116F4" w:rsidRDefault="00B116F4"/>
    <w:p w14:paraId="709BE97B" w14:textId="77777777" w:rsidR="00B116F4" w:rsidRDefault="00B116F4"/>
    <w:p w14:paraId="285902CE" w14:textId="77777777" w:rsidR="00B116F4" w:rsidRDefault="00B116F4"/>
    <w:p w14:paraId="79CD5AB2" w14:textId="77777777" w:rsidR="00B116F4" w:rsidRDefault="00B116F4"/>
    <w:p w14:paraId="561D51E7" w14:textId="77777777" w:rsidR="00B116F4" w:rsidRDefault="00B116F4"/>
    <w:p w14:paraId="3DDBF2D8" w14:textId="77777777" w:rsidR="00B116F4" w:rsidRDefault="00B116F4"/>
    <w:p w14:paraId="3A001FD6" w14:textId="77777777" w:rsidR="00B116F4" w:rsidRDefault="00B116F4"/>
    <w:p w14:paraId="31D226A4" w14:textId="77777777" w:rsidR="00B116F4" w:rsidRDefault="00B116F4"/>
    <w:p w14:paraId="66212982" w14:textId="77777777" w:rsidR="00B116F4" w:rsidRDefault="00B116F4"/>
    <w:p w14:paraId="21424874" w14:textId="77777777" w:rsidR="00B116F4" w:rsidRDefault="00000000">
      <w:pPr>
        <w:spacing w:line="360" w:lineRule="auto"/>
        <w:ind w:right="480" w:firstLineChars="2000" w:firstLine="4200"/>
        <w:rPr>
          <w:rFonts w:ascii="宋体" w:hAnsi="宋体" w:hint="eastAsia"/>
          <w:color w:val="000000"/>
          <w:szCs w:val="21"/>
        </w:rPr>
      </w:pPr>
      <w:r>
        <w:rPr>
          <w:rFonts w:ascii="宋体" w:hAnsi="宋体" w:hint="eastAsia"/>
          <w:color w:val="000000"/>
          <w:szCs w:val="21"/>
        </w:rPr>
        <w:t>投标人：（盖单位公章）</w:t>
      </w:r>
    </w:p>
    <w:p w14:paraId="06E25705" w14:textId="77777777" w:rsidR="00B116F4" w:rsidRDefault="00000000">
      <w:pPr>
        <w:spacing w:line="360" w:lineRule="auto"/>
        <w:ind w:left="1" w:firstLineChars="1400" w:firstLine="2940"/>
        <w:rPr>
          <w:rFonts w:ascii="宋体" w:hAnsi="宋体" w:hint="eastAsia"/>
          <w:bCs/>
          <w:color w:val="000000"/>
          <w:szCs w:val="21"/>
        </w:rPr>
      </w:pPr>
      <w:r>
        <w:rPr>
          <w:rFonts w:ascii="宋体" w:hAnsi="宋体" w:hint="eastAsia"/>
          <w:bCs/>
          <w:color w:val="000000"/>
          <w:szCs w:val="21"/>
        </w:rPr>
        <w:t>法定代表人或其委托代理人：（签字或盖章）</w:t>
      </w:r>
    </w:p>
    <w:p w14:paraId="34311C3B" w14:textId="77777777" w:rsidR="00B116F4" w:rsidRDefault="00000000">
      <w:pPr>
        <w:ind w:firstLineChars="2200" w:firstLine="4620"/>
        <w:rPr>
          <w:rFonts w:ascii="宋体" w:hAnsi="宋体" w:hint="eastAsia"/>
          <w:color w:val="000000"/>
        </w:rPr>
      </w:pPr>
      <w:r>
        <w:rPr>
          <w:rFonts w:ascii="宋体" w:hAnsi="宋体" w:hint="eastAsia"/>
          <w:color w:val="000000"/>
        </w:rPr>
        <w:t>日期：        年     月      日</w:t>
      </w:r>
    </w:p>
    <w:p w14:paraId="5B14CCDD" w14:textId="77777777" w:rsidR="00B116F4" w:rsidRDefault="00B116F4"/>
    <w:p w14:paraId="4804146C" w14:textId="77777777" w:rsidR="00B116F4" w:rsidRDefault="00B116F4"/>
    <w:p w14:paraId="5F9060C7" w14:textId="77777777" w:rsidR="00B116F4" w:rsidRDefault="00B116F4"/>
    <w:p w14:paraId="09CB5015" w14:textId="77777777" w:rsidR="00B116F4" w:rsidRDefault="00B116F4"/>
    <w:p w14:paraId="57CBF458" w14:textId="77777777" w:rsidR="00B116F4" w:rsidRDefault="00B116F4"/>
    <w:p w14:paraId="4669AF15" w14:textId="77777777" w:rsidR="00B116F4" w:rsidRDefault="00000000">
      <w:pPr>
        <w:pStyle w:val="2"/>
        <w:jc w:val="center"/>
        <w:rPr>
          <w:rFonts w:ascii="宋体" w:eastAsia="宋体" w:hAnsi="宋体" w:cs="宋体" w:hint="eastAsia"/>
          <w:sz w:val="28"/>
          <w:szCs w:val="28"/>
        </w:rPr>
      </w:pPr>
      <w:bookmarkStart w:id="517" w:name="_Toc5004"/>
      <w:r>
        <w:rPr>
          <w:rFonts w:ascii="宋体" w:eastAsia="宋体" w:hAnsi="宋体" w:cs="宋体" w:hint="eastAsia"/>
          <w:sz w:val="28"/>
          <w:szCs w:val="28"/>
        </w:rPr>
        <w:t>十、</w:t>
      </w:r>
      <w:bookmarkEnd w:id="514"/>
      <w:r>
        <w:rPr>
          <w:rFonts w:ascii="宋体" w:eastAsia="宋体" w:hAnsi="宋体" w:cs="宋体" w:hint="eastAsia"/>
          <w:sz w:val="28"/>
          <w:szCs w:val="28"/>
        </w:rPr>
        <w:t>投标人认为需要提供的其他资料</w:t>
      </w:r>
      <w:bookmarkEnd w:id="515"/>
      <w:bookmarkEnd w:id="516"/>
      <w:bookmarkEnd w:id="517"/>
    </w:p>
    <w:p w14:paraId="5F6E8DAC" w14:textId="77777777" w:rsidR="00B116F4" w:rsidRDefault="00000000">
      <w:pPr>
        <w:spacing w:line="500" w:lineRule="exact"/>
        <w:rPr>
          <w:rFonts w:ascii="宋体" w:hAnsi="宋体" w:hint="eastAsia"/>
          <w:color w:val="000000"/>
          <w:szCs w:val="21"/>
        </w:rPr>
      </w:pPr>
      <w:r>
        <w:rPr>
          <w:rFonts w:ascii="宋体" w:hAnsi="宋体" w:hint="eastAsia"/>
          <w:color w:val="000000"/>
          <w:szCs w:val="21"/>
        </w:rPr>
        <w:t>1、评标办法中相关证书证明材料；</w:t>
      </w:r>
    </w:p>
    <w:p w14:paraId="2F3DDF8B" w14:textId="77777777" w:rsidR="00B116F4" w:rsidRDefault="00000000">
      <w:pPr>
        <w:spacing w:line="360" w:lineRule="auto"/>
      </w:pPr>
      <w:r>
        <w:rPr>
          <w:rFonts w:ascii="宋体" w:hAnsi="宋体" w:hint="eastAsia"/>
          <w:color w:val="000000"/>
          <w:szCs w:val="21"/>
        </w:rPr>
        <w:t>2、投标人认为有利于投标的其他证件证明材料。</w:t>
      </w:r>
    </w:p>
    <w:p w14:paraId="73B5AC16" w14:textId="77777777" w:rsidR="00B116F4" w:rsidRDefault="00B116F4">
      <w:pPr>
        <w:rPr>
          <w:rFonts w:ascii="宋体" w:hAnsi="宋体" w:cs="宋体" w:hint="eastAsia"/>
          <w:color w:val="000000"/>
          <w:sz w:val="28"/>
          <w:szCs w:val="28"/>
        </w:rPr>
      </w:pPr>
    </w:p>
    <w:p w14:paraId="1B97CAF8" w14:textId="77777777" w:rsidR="00B116F4" w:rsidRDefault="00B116F4">
      <w:pPr>
        <w:rPr>
          <w:rFonts w:ascii="宋体" w:hAnsi="宋体" w:cs="宋体" w:hint="eastAsia"/>
          <w:color w:val="000000"/>
          <w:sz w:val="28"/>
          <w:szCs w:val="28"/>
        </w:rPr>
      </w:pPr>
    </w:p>
    <w:p w14:paraId="2952530D" w14:textId="77777777" w:rsidR="00B116F4" w:rsidRDefault="00B116F4"/>
    <w:sectPr w:rsidR="00B116F4">
      <w:footerReference w:type="default" r:id="rId1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E4B4C" w14:textId="77777777" w:rsidR="009235B1" w:rsidRDefault="009235B1">
      <w:pPr>
        <w:spacing w:after="0" w:line="240" w:lineRule="auto"/>
      </w:pPr>
      <w:r>
        <w:separator/>
      </w:r>
    </w:p>
  </w:endnote>
  <w:endnote w:type="continuationSeparator" w:id="0">
    <w:p w14:paraId="08D31C9D" w14:textId="77777777" w:rsidR="009235B1" w:rsidRDefault="00923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charset w:val="86"/>
    <w:family w:val="modern"/>
    <w:pitch w:val="default"/>
    <w:sig w:usb0="00000001" w:usb1="080E0000" w:usb2="0000000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华文细黑">
    <w:altName w:val="宋体"/>
    <w:panose1 w:val="02010600040101010101"/>
    <w:charset w:val="86"/>
    <w:family w:val="auto"/>
    <w:pitch w:val="variable"/>
    <w:sig w:usb0="00000287" w:usb1="080F0000" w:usb2="00000010" w:usb3="00000000" w:csb0="0004009F" w:csb1="00000000"/>
  </w:font>
  <w:font w:name="微软雅黑">
    <w:altName w:val="黑体"/>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0D1F" w14:textId="77777777" w:rsidR="00B116F4" w:rsidRDefault="00B116F4">
    <w:pPr>
      <w:pStyle w:val="af3"/>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FAF5A" w14:textId="77777777" w:rsidR="00B116F4" w:rsidRDefault="00B116F4">
    <w:pPr>
      <w:pStyle w:val="af3"/>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FBE2E" w14:textId="77777777" w:rsidR="00B116F4" w:rsidRDefault="00000000">
    <w:pPr>
      <w:pStyle w:val="af3"/>
      <w:jc w:val="center"/>
    </w:pPr>
    <w:r>
      <w:rPr>
        <w:noProof/>
      </w:rPr>
      <mc:AlternateContent>
        <mc:Choice Requires="wps">
          <w:drawing>
            <wp:anchor distT="0" distB="0" distL="114300" distR="114300" simplePos="0" relativeHeight="251657216" behindDoc="0" locked="0" layoutInCell="1" allowOverlap="1" wp14:anchorId="50CA0586" wp14:editId="7142C3A3">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062B8F7" w14:textId="77777777" w:rsidR="00B116F4" w:rsidRDefault="00000000">
                          <w:pPr>
                            <w:pStyle w:val="af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1">
                      <a:spAutoFit/>
                    </wps:bodyPr>
                  </wps:wsp>
                </a:graphicData>
              </a:graphic>
            </wp:anchor>
          </w:drawing>
        </mc:Choice>
        <mc:Fallback>
          <w:pict>
            <v:shapetype w14:anchorId="50CA0586" id="_x0000_t202" coordsize="21600,21600" o:spt="202" path="m,l,21600r21600,l21600,xe">
              <v:stroke joinstyle="miter"/>
              <v:path gradientshapeok="t" o:connecttype="rect"/>
            </v:shapetype>
            <v:shape id="文本框 1026" o:spid="_x0000_s1026" type="#_x0000_t202" style="position:absolute;left:0;text-align:left;margin-left:0;margin-top:0;width:2in;height:2in;z-index:2516572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" filled="f" stroked="f">
              <v:textbox style="mso-fit-shape-to-text:t" inset="0,0,0,0">
                <w:txbxContent>
                  <w:p w14:paraId="3062B8F7" w14:textId="77777777" w:rsidR="00B116F4" w:rsidRDefault="00000000">
                    <w:pPr>
                      <w:pStyle w:val="af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673C2" w14:textId="77777777" w:rsidR="00B116F4" w:rsidRDefault="00000000">
    <w:pPr>
      <w:pStyle w:val="af3"/>
      <w:jc w:val="center"/>
    </w:pPr>
    <w:r>
      <w:rPr>
        <w:noProof/>
      </w:rPr>
      <mc:AlternateContent>
        <mc:Choice Requires="wps">
          <w:drawing>
            <wp:anchor distT="0" distB="0" distL="114300" distR="114300" simplePos="0" relativeHeight="251660288" behindDoc="0" locked="0" layoutInCell="1" allowOverlap="1" wp14:anchorId="29583BE1" wp14:editId="38FDDD5D">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21F5301" w14:textId="77777777" w:rsidR="00B116F4" w:rsidRDefault="00000000">
                          <w:pPr>
                            <w:pStyle w:val="af3"/>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upright="1">
                      <a:spAutoFit/>
                    </wps:bodyPr>
                  </wps:wsp>
                </a:graphicData>
              </a:graphic>
            </wp:anchor>
          </w:drawing>
        </mc:Choice>
        <mc:Fallback>
          <w:pict>
            <v:shapetype w14:anchorId="29583BE1" id="_x0000_t202" coordsize="21600,21600" o:spt="202" path="m,l,21600r21600,l21600,xe">
              <v:stroke joinstyle="miter"/>
              <v:path gradientshapeok="t" o:connecttype="rect"/>
            </v:shapetype>
            <v:shape id="文本框 1025"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" filled="f" stroked="f">
              <v:textbox style="mso-fit-shape-to-text:t" inset="0,0,0,0">
                <w:txbxContent>
                  <w:p w14:paraId="221F5301" w14:textId="77777777" w:rsidR="00B116F4" w:rsidRDefault="00000000">
                    <w:pPr>
                      <w:pStyle w:val="af3"/>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3B48B" w14:textId="77777777" w:rsidR="00B116F4" w:rsidRDefault="00000000">
    <w:pPr>
      <w:pStyle w:val="af3"/>
      <w:ind w:right="360"/>
    </w:pPr>
    <w:r>
      <w:rPr>
        <w:noProof/>
      </w:rPr>
      <mc:AlternateContent>
        <mc:Choice Requires="wps">
          <w:drawing>
            <wp:anchor distT="0" distB="0" distL="114300" distR="114300" simplePos="0" relativeHeight="251656192" behindDoc="0" locked="0" layoutInCell="1" allowOverlap="1" wp14:anchorId="7E21FC38" wp14:editId="78D5DC76">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ACA99E3" w14:textId="77777777" w:rsidR="00B116F4" w:rsidRDefault="00000000">
                          <w:pPr>
                            <w:pStyle w:val="af3"/>
                          </w:pPr>
                          <w:r>
                            <w:rPr>
                              <w:rFonts w:hint="eastAsia"/>
                            </w:rPr>
                            <w:fldChar w:fldCharType="begin"/>
                          </w:r>
                          <w:r>
                            <w:rPr>
                              <w:rFonts w:hint="eastAsia"/>
                            </w:rPr>
                            <w:instrText xml:space="preserve"> PAGE  \* MERGEFORMAT </w:instrText>
                          </w:r>
                          <w:r>
                            <w:rPr>
                              <w:rFonts w:hint="eastAsia"/>
                            </w:rPr>
                            <w:fldChar w:fldCharType="separate"/>
                          </w:r>
                          <w:r>
                            <w:t>15</w:t>
                          </w:r>
                          <w:r>
                            <w:rPr>
                              <w:rFonts w:hint="eastAsia"/>
                            </w:rPr>
                            <w:fldChar w:fldCharType="end"/>
                          </w:r>
                        </w:p>
                      </w:txbxContent>
                    </wps:txbx>
                    <wps:bodyPr wrap="none" lIns="0" tIns="0" rIns="0" bIns="0" upright="1">
                      <a:spAutoFit/>
                    </wps:bodyPr>
                  </wps:wsp>
                </a:graphicData>
              </a:graphic>
            </wp:anchor>
          </w:drawing>
        </mc:Choice>
        <mc:Fallback>
          <w:pict>
            <v:shapetype w14:anchorId="7E21FC38" id="_x0000_t202" coordsize="21600,21600" o:spt="202" path="m,l,21600r21600,l21600,xe">
              <v:stroke joinstyle="miter"/>
              <v:path gradientshapeok="t" o:connecttype="rect"/>
            </v:shapetype>
            <v:shape id="文本框 1028" o:spid="_x0000_s1028" type="#_x0000_t202" style="position:absolute;margin-left:0;margin-top:0;width:2in;height:2in;z-index:25165619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" filled="f" stroked="f">
              <v:textbox style="mso-fit-shape-to-text:t" inset="0,0,0,0">
                <w:txbxContent>
                  <w:p w14:paraId="2ACA99E3" w14:textId="77777777" w:rsidR="00B116F4" w:rsidRDefault="00000000">
                    <w:pPr>
                      <w:pStyle w:val="af3"/>
                    </w:pPr>
                    <w:r>
                      <w:rPr>
                        <w:rFonts w:hint="eastAsia"/>
                      </w:rPr>
                      <w:fldChar w:fldCharType="begin"/>
                    </w:r>
                    <w:r>
                      <w:rPr>
                        <w:rFonts w:hint="eastAsia"/>
                      </w:rPr>
                      <w:instrText xml:space="preserve"> PAGE  \* MERGEFORMAT </w:instrText>
                    </w:r>
                    <w:r>
                      <w:rPr>
                        <w:rFonts w:hint="eastAsia"/>
                      </w:rPr>
                      <w:fldChar w:fldCharType="separate"/>
                    </w:r>
                    <w:r>
                      <w:t>15</w:t>
                    </w:r>
                    <w:r>
                      <w:rPr>
                        <w:rFonts w:hint="eastAsia"/>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2CDDB" w14:textId="77777777" w:rsidR="00B116F4" w:rsidRDefault="00000000">
    <w:pPr>
      <w:pStyle w:val="af3"/>
      <w:ind w:firstLine="210"/>
      <w:jc w:val="center"/>
    </w:pPr>
    <w:r>
      <w:rPr>
        <w:noProof/>
      </w:rPr>
      <mc:AlternateContent>
        <mc:Choice Requires="wps">
          <w:drawing>
            <wp:anchor distT="0" distB="0" distL="114300" distR="114300" simplePos="0" relativeHeight="251659264" behindDoc="0" locked="0" layoutInCell="1" allowOverlap="1" wp14:anchorId="3F779F44" wp14:editId="6B25CC0B">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A8AF22A" w14:textId="77777777" w:rsidR="00B116F4" w:rsidRDefault="00000000">
                          <w:pPr>
                            <w:pStyle w:val="af3"/>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wrap="none" lIns="0" tIns="0" rIns="0" bIns="0" upright="1">
                      <a:spAutoFit/>
                    </wps:bodyPr>
                  </wps:wsp>
                </a:graphicData>
              </a:graphic>
            </wp:anchor>
          </w:drawing>
        </mc:Choice>
        <mc:Fallback>
          <w:pict>
            <v:shapetype w14:anchorId="3F779F44" id="_x0000_t202" coordsize="21600,21600" o:spt="202" path="m,l,21600r21600,l21600,xe">
              <v:stroke joinstyle="miter"/>
              <v:path gradientshapeok="t" o:connecttype="rect"/>
            </v:shapetype>
            <v:shape id="文本框 1027" o:spid="_x0000_s1029"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" filled="f" stroked="f">
              <v:textbox style="mso-fit-shape-to-text:t" inset="0,0,0,0">
                <w:txbxContent>
                  <w:p w14:paraId="0A8AF22A" w14:textId="77777777" w:rsidR="00B116F4" w:rsidRDefault="00000000">
                    <w:pPr>
                      <w:pStyle w:val="af3"/>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w10:wrap anchorx="margin"/>
            </v:shape>
          </w:pict>
        </mc:Fallback>
      </mc:AlternateContent>
    </w:r>
  </w:p>
  <w:p w14:paraId="0B904A17" w14:textId="77777777" w:rsidR="00B116F4" w:rsidRDefault="00B116F4">
    <w:pPr>
      <w:pStyle w:val="af3"/>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47DF7" w14:textId="77777777" w:rsidR="00B116F4" w:rsidRDefault="00000000">
    <w:pPr>
      <w:pStyle w:val="af3"/>
      <w:jc w:val="center"/>
    </w:pPr>
    <w:r>
      <w:rPr>
        <w:noProof/>
      </w:rPr>
      <mc:AlternateContent>
        <mc:Choice Requires="wps">
          <w:drawing>
            <wp:anchor distT="0" distB="0" distL="114300" distR="114300" simplePos="0" relativeHeight="251659776" behindDoc="0" locked="0" layoutInCell="1" allowOverlap="1" wp14:anchorId="2411A1C2" wp14:editId="53774859">
              <wp:simplePos x="0" y="0"/>
              <wp:positionH relativeFrom="margin">
                <wp:align>center</wp:align>
              </wp:positionH>
              <wp:positionV relativeFrom="paragraph">
                <wp:posOffset>0</wp:posOffset>
              </wp:positionV>
              <wp:extent cx="1828800" cy="1828800"/>
              <wp:effectExtent l="0" t="0" r="0" b="0"/>
              <wp:wrapNone/>
              <wp:docPr id="6"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068680C" w14:textId="77777777" w:rsidR="00B116F4" w:rsidRDefault="00000000">
                          <w:pPr>
                            <w:pStyle w:val="af3"/>
                          </w:pPr>
                          <w:r>
                            <w:rPr>
                              <w:rFonts w:hint="eastAsia"/>
                            </w:rPr>
                            <w:fldChar w:fldCharType="begin"/>
                          </w:r>
                          <w:r>
                            <w:rPr>
                              <w:rFonts w:hint="eastAsia"/>
                            </w:rPr>
                            <w:instrText xml:space="preserve"> PAGE  \* MERGEFORMAT </w:instrText>
                          </w:r>
                          <w:r>
                            <w:rPr>
                              <w:rFonts w:hint="eastAsia"/>
                            </w:rPr>
                            <w:fldChar w:fldCharType="separate"/>
                          </w:r>
                          <w:r>
                            <w:t>56</w:t>
                          </w:r>
                          <w:r>
                            <w:rPr>
                              <w:rFonts w:hint="eastAsia"/>
                            </w:rPr>
                            <w:fldChar w:fldCharType="end"/>
                          </w:r>
                        </w:p>
                      </w:txbxContent>
                    </wps:txbx>
                    <wps:bodyPr wrap="none" lIns="0" tIns="0" rIns="0" bIns="0" upright="1">
                      <a:spAutoFit/>
                    </wps:bodyPr>
                  </wps:wsp>
                </a:graphicData>
              </a:graphic>
            </wp:anchor>
          </w:drawing>
        </mc:Choice>
        <mc:Fallback>
          <w:pict>
            <v:shapetype w14:anchorId="2411A1C2" id="_x0000_t202" coordsize="21600,21600" o:spt="202" path="m,l,21600r21600,l21600,xe">
              <v:stroke joinstyle="miter"/>
              <v:path gradientshapeok="t" o:connecttype="rect"/>
            </v:shapetype>
            <v:shape id="文本框 1029" o:spid="_x0000_s1030" type="#_x0000_t202" style="position:absolute;left:0;text-align:left;margin-left:0;margin-top:0;width:2in;height:2in;z-index:2516597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" filled="f" stroked="f">
              <v:textbox style="mso-fit-shape-to-text:t" inset="0,0,0,0">
                <w:txbxContent>
                  <w:p w14:paraId="4068680C" w14:textId="77777777" w:rsidR="00B116F4" w:rsidRDefault="00000000">
                    <w:pPr>
                      <w:pStyle w:val="af3"/>
                    </w:pPr>
                    <w:r>
                      <w:rPr>
                        <w:rFonts w:hint="eastAsia"/>
                      </w:rPr>
                      <w:fldChar w:fldCharType="begin"/>
                    </w:r>
                    <w:r>
                      <w:rPr>
                        <w:rFonts w:hint="eastAsia"/>
                      </w:rPr>
                      <w:instrText xml:space="preserve"> PAGE  \* MERGEFORMAT </w:instrText>
                    </w:r>
                    <w:r>
                      <w:rPr>
                        <w:rFonts w:hint="eastAsia"/>
                      </w:rPr>
                      <w:fldChar w:fldCharType="separate"/>
                    </w:r>
                    <w:r>
                      <w:t>56</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DF77C" w14:textId="77777777" w:rsidR="009235B1" w:rsidRDefault="009235B1">
      <w:pPr>
        <w:spacing w:after="0" w:line="240" w:lineRule="auto"/>
      </w:pPr>
      <w:r>
        <w:separator/>
      </w:r>
    </w:p>
  </w:footnote>
  <w:footnote w:type="continuationSeparator" w:id="0">
    <w:p w14:paraId="6441830A" w14:textId="77777777" w:rsidR="009235B1" w:rsidRDefault="009235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D1019" w14:textId="77777777" w:rsidR="00B116F4" w:rsidRDefault="00000000">
    <w:pPr>
      <w:pStyle w:val="af5"/>
      <w:jc w:val="right"/>
      <w:rPr>
        <w:bCs/>
      </w:rPr>
    </w:pPr>
    <w:r>
      <w:rPr>
        <w:rFonts w:hint="eastAsia"/>
        <w:bCs/>
      </w:rPr>
      <w:t>好想你健康食品股份有限公司</w:t>
    </w:r>
  </w:p>
  <w:p w14:paraId="621F5D4E" w14:textId="77777777" w:rsidR="00B116F4" w:rsidRDefault="00B116F4">
    <w:pPr>
      <w:pStyle w:val="af5"/>
      <w:pBdr>
        <w:bottom w:val="none" w:sz="0" w:space="0" w:color="auto"/>
      </w:pBd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D852E" w14:textId="77777777" w:rsidR="00B116F4" w:rsidRDefault="00000000">
    <w:pPr>
      <w:pStyle w:val="af5"/>
      <w:jc w:val="right"/>
      <w:rPr>
        <w:bCs/>
      </w:rPr>
    </w:pPr>
    <w:r>
      <w:rPr>
        <w:rFonts w:hint="eastAsia"/>
        <w:bCs/>
      </w:rPr>
      <w:t>好想你健康食品股份有限公司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8A7965"/>
    <w:multiLevelType w:val="singleLevel"/>
    <w:tmpl w:val="858A7965"/>
    <w:lvl w:ilvl="0">
      <w:start w:val="1"/>
      <w:numFmt w:val="decimal"/>
      <w:suff w:val="nothing"/>
      <w:lvlText w:val="%1、"/>
      <w:lvlJc w:val="left"/>
      <w:pPr>
        <w:ind w:left="315" w:firstLine="0"/>
      </w:pPr>
    </w:lvl>
  </w:abstractNum>
  <w:abstractNum w:abstractNumId="1" w15:restartNumberingAfterBreak="0">
    <w:nsid w:val="97B92B6B"/>
    <w:multiLevelType w:val="singleLevel"/>
    <w:tmpl w:val="97B92B6B"/>
    <w:lvl w:ilvl="0">
      <w:start w:val="1"/>
      <w:numFmt w:val="decimal"/>
      <w:suff w:val="nothing"/>
      <w:lvlText w:val="%1）"/>
      <w:lvlJc w:val="left"/>
    </w:lvl>
  </w:abstractNum>
  <w:abstractNum w:abstractNumId="2" w15:restartNumberingAfterBreak="0">
    <w:nsid w:val="A46DC268"/>
    <w:multiLevelType w:val="singleLevel"/>
    <w:tmpl w:val="A46DC268"/>
    <w:lvl w:ilvl="0">
      <w:start w:val="1"/>
      <w:numFmt w:val="decimal"/>
      <w:suff w:val="nothing"/>
      <w:lvlText w:val="%1）"/>
      <w:lvlJc w:val="left"/>
    </w:lvl>
  </w:abstractNum>
  <w:abstractNum w:abstractNumId="3" w15:restartNumberingAfterBreak="0">
    <w:nsid w:val="1097CDD3"/>
    <w:multiLevelType w:val="singleLevel"/>
    <w:tmpl w:val="1097CDD3"/>
    <w:lvl w:ilvl="0">
      <w:start w:val="1"/>
      <w:numFmt w:val="chineseCounting"/>
      <w:suff w:val="space"/>
      <w:lvlText w:val="第%1章"/>
      <w:lvlJc w:val="left"/>
      <w:rPr>
        <w:rFonts w:hint="eastAsia"/>
      </w:rPr>
    </w:lvl>
  </w:abstractNum>
  <w:abstractNum w:abstractNumId="4" w15:restartNumberingAfterBreak="0">
    <w:nsid w:val="15FFD3F5"/>
    <w:multiLevelType w:val="singleLevel"/>
    <w:tmpl w:val="15FFD3F5"/>
    <w:lvl w:ilvl="0">
      <w:start w:val="1"/>
      <w:numFmt w:val="decimal"/>
      <w:suff w:val="nothing"/>
      <w:lvlText w:val="%1）"/>
      <w:lvlJc w:val="left"/>
    </w:lvl>
  </w:abstractNum>
  <w:abstractNum w:abstractNumId="5" w15:restartNumberingAfterBreak="0">
    <w:nsid w:val="1FCF06C1"/>
    <w:multiLevelType w:val="multilevel"/>
    <w:tmpl w:val="1FCF06C1"/>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21875FD0"/>
    <w:multiLevelType w:val="multilevel"/>
    <w:tmpl w:val="21875FD0"/>
    <w:lvl w:ilvl="0">
      <w:start w:val="1"/>
      <w:numFmt w:val="decimal"/>
      <w:lvlText w:val="%1、"/>
      <w:lvlJc w:val="left"/>
      <w:pPr>
        <w:ind w:left="785" w:hanging="360"/>
      </w:pPr>
      <w:rPr>
        <w:rFonts w:hint="default"/>
      </w:r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7" w15:restartNumberingAfterBreak="0">
    <w:nsid w:val="3245668A"/>
    <w:multiLevelType w:val="singleLevel"/>
    <w:tmpl w:val="3245668A"/>
    <w:lvl w:ilvl="0">
      <w:start w:val="6"/>
      <w:numFmt w:val="chineseCounting"/>
      <w:suff w:val="nothing"/>
      <w:lvlText w:val="（%1）"/>
      <w:lvlJc w:val="left"/>
      <w:rPr>
        <w:rFonts w:hint="eastAsia"/>
      </w:rPr>
    </w:lvl>
  </w:abstractNum>
  <w:abstractNum w:abstractNumId="8" w15:restartNumberingAfterBreak="0">
    <w:nsid w:val="5833F7AF"/>
    <w:multiLevelType w:val="singleLevel"/>
    <w:tmpl w:val="5833F7AF"/>
    <w:lvl w:ilvl="0">
      <w:start w:val="1"/>
      <w:numFmt w:val="chineseCounting"/>
      <w:suff w:val="nothing"/>
      <w:lvlText w:val="%1、"/>
      <w:lvlJc w:val="left"/>
    </w:lvl>
  </w:abstractNum>
  <w:abstractNum w:abstractNumId="9" w15:restartNumberingAfterBreak="0">
    <w:nsid w:val="5C946295"/>
    <w:multiLevelType w:val="multilevel"/>
    <w:tmpl w:val="5C946295"/>
    <w:lvl w:ilvl="0">
      <w:start w:val="1"/>
      <w:numFmt w:val="decimal"/>
      <w:lvlText w:val="%1、"/>
      <w:lvlJc w:val="left"/>
      <w:pPr>
        <w:ind w:left="-405" w:hanging="360"/>
      </w:pPr>
      <w:rPr>
        <w:rFonts w:hint="default"/>
        <w:w w:val="100"/>
      </w:rPr>
    </w:lvl>
    <w:lvl w:ilvl="1">
      <w:start w:val="1"/>
      <w:numFmt w:val="lowerLetter"/>
      <w:lvlText w:val="%2)"/>
      <w:lvlJc w:val="left"/>
      <w:pPr>
        <w:ind w:left="1155" w:hanging="420"/>
      </w:pPr>
      <w:rPr>
        <w:rFonts w:hint="default"/>
        <w:w w:val="100"/>
      </w:rPr>
    </w:lvl>
    <w:lvl w:ilvl="2">
      <w:start w:val="1"/>
      <w:numFmt w:val="lowerRoman"/>
      <w:lvlText w:val="%3."/>
      <w:lvlJc w:val="right"/>
      <w:pPr>
        <w:ind w:left="1575" w:hanging="420"/>
      </w:pPr>
      <w:rPr>
        <w:rFonts w:hint="default"/>
        <w:w w:val="100"/>
      </w:rPr>
    </w:lvl>
    <w:lvl w:ilvl="3">
      <w:start w:val="1"/>
      <w:numFmt w:val="decimal"/>
      <w:lvlText w:val="%4."/>
      <w:lvlJc w:val="left"/>
      <w:pPr>
        <w:ind w:left="1995" w:hanging="420"/>
      </w:pPr>
      <w:rPr>
        <w:rFonts w:hint="default"/>
        <w:w w:val="100"/>
      </w:rPr>
    </w:lvl>
    <w:lvl w:ilvl="4">
      <w:start w:val="1"/>
      <w:numFmt w:val="lowerLetter"/>
      <w:lvlText w:val="%5)"/>
      <w:lvlJc w:val="left"/>
      <w:pPr>
        <w:ind w:left="2415" w:hanging="420"/>
      </w:pPr>
      <w:rPr>
        <w:rFonts w:hint="default"/>
        <w:w w:val="100"/>
      </w:rPr>
    </w:lvl>
    <w:lvl w:ilvl="5">
      <w:start w:val="1"/>
      <w:numFmt w:val="lowerRoman"/>
      <w:lvlText w:val="%6."/>
      <w:lvlJc w:val="right"/>
      <w:pPr>
        <w:ind w:left="2835" w:hanging="420"/>
      </w:pPr>
      <w:rPr>
        <w:rFonts w:hint="default"/>
        <w:w w:val="100"/>
      </w:rPr>
    </w:lvl>
    <w:lvl w:ilvl="6">
      <w:start w:val="1"/>
      <w:numFmt w:val="decimal"/>
      <w:lvlText w:val="%7."/>
      <w:lvlJc w:val="left"/>
      <w:pPr>
        <w:ind w:left="3255" w:hanging="420"/>
      </w:pPr>
      <w:rPr>
        <w:rFonts w:hint="default"/>
        <w:w w:val="100"/>
      </w:rPr>
    </w:lvl>
    <w:lvl w:ilvl="7">
      <w:start w:val="1"/>
      <w:numFmt w:val="lowerLetter"/>
      <w:lvlText w:val="%8)"/>
      <w:lvlJc w:val="left"/>
      <w:pPr>
        <w:ind w:left="3675" w:hanging="420"/>
      </w:pPr>
      <w:rPr>
        <w:rFonts w:hint="default"/>
        <w:w w:val="100"/>
      </w:rPr>
    </w:lvl>
    <w:lvl w:ilvl="8">
      <w:start w:val="1"/>
      <w:numFmt w:val="lowerRoman"/>
      <w:lvlText w:val="%9."/>
      <w:lvlJc w:val="right"/>
      <w:pPr>
        <w:ind w:left="4095" w:hanging="420"/>
      </w:pPr>
      <w:rPr>
        <w:rFonts w:hint="default"/>
        <w:w w:val="100"/>
      </w:rPr>
    </w:lvl>
  </w:abstractNum>
  <w:abstractNum w:abstractNumId="10" w15:restartNumberingAfterBreak="0">
    <w:nsid w:val="5C94629A"/>
    <w:multiLevelType w:val="singleLevel"/>
    <w:tmpl w:val="5C94629A"/>
    <w:lvl w:ilvl="0">
      <w:start w:val="1"/>
      <w:numFmt w:val="bullet"/>
      <w:lvlText w:val="Ø"/>
      <w:lvlJc w:val="left"/>
      <w:pPr>
        <w:ind w:left="-720" w:hanging="420"/>
      </w:pPr>
      <w:rPr>
        <w:rFonts w:ascii="Wingdings" w:hAnsi="Wingdings" w:hint="default"/>
        <w:w w:val="100"/>
      </w:rPr>
    </w:lvl>
  </w:abstractNum>
  <w:abstractNum w:abstractNumId="11" w15:restartNumberingAfterBreak="0">
    <w:nsid w:val="6E080A7D"/>
    <w:multiLevelType w:val="multilevel"/>
    <w:tmpl w:val="6E080A7D"/>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2" w15:restartNumberingAfterBreak="0">
    <w:nsid w:val="7C5B769A"/>
    <w:multiLevelType w:val="multilevel"/>
    <w:tmpl w:val="7C5B769A"/>
    <w:lvl w:ilvl="0">
      <w:start w:val="1"/>
      <w:numFmt w:val="decimal"/>
      <w:lvlText w:val="%1、"/>
      <w:lvlJc w:val="left"/>
      <w:pPr>
        <w:tabs>
          <w:tab w:val="left" w:pos="360"/>
        </w:tabs>
        <w:ind w:left="360" w:hanging="360"/>
      </w:pPr>
      <w:rPr>
        <w:rFonts w:ascii="Times New Roman" w:eastAsia="Times New Roman" w:hAnsi="Times New Roman" w:cs="Times New Roman"/>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620764120">
    <w:abstractNumId w:val="3"/>
  </w:num>
  <w:num w:numId="2" w16cid:durableId="1771316405">
    <w:abstractNumId w:val="9"/>
  </w:num>
  <w:num w:numId="3" w16cid:durableId="866411292">
    <w:abstractNumId w:val="10"/>
  </w:num>
  <w:num w:numId="4" w16cid:durableId="1556698693">
    <w:abstractNumId w:val="6"/>
  </w:num>
  <w:num w:numId="5" w16cid:durableId="970667696">
    <w:abstractNumId w:val="8"/>
  </w:num>
  <w:num w:numId="6" w16cid:durableId="1195268545">
    <w:abstractNumId w:val="2"/>
  </w:num>
  <w:num w:numId="7" w16cid:durableId="1935741175">
    <w:abstractNumId w:val="4"/>
  </w:num>
  <w:num w:numId="8" w16cid:durableId="1242063709">
    <w:abstractNumId w:val="1"/>
  </w:num>
  <w:num w:numId="9" w16cid:durableId="1556352931">
    <w:abstractNumId w:val="0"/>
  </w:num>
  <w:num w:numId="10" w16cid:durableId="2063167711">
    <w:abstractNumId w:val="12"/>
  </w:num>
  <w:num w:numId="11" w16cid:durableId="1499617504">
    <w:abstractNumId w:val="5"/>
  </w:num>
  <w:num w:numId="12" w16cid:durableId="1266234133">
    <w:abstractNumId w:val="11"/>
  </w:num>
  <w:num w:numId="13" w16cid:durableId="152124315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好想你">
    <w15:presenceInfo w15:providerId="None" w15:userId="好想你"/>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bordersDoNotSurroundHeader/>
  <w:bordersDoNotSurroundFooter/>
  <w:proofState w:spelling="clean"/>
  <w:trackRevision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GI3OWMwY2M1YjNhNTcwZmVkNTViMDU3MjE5NmI3YTYifQ=="/>
  </w:docVars>
  <w:rsids>
    <w:rsidRoot w:val="0020177A"/>
    <w:rsid w:val="000120EA"/>
    <w:rsid w:val="00050ECD"/>
    <w:rsid w:val="00051E2C"/>
    <w:rsid w:val="00074D98"/>
    <w:rsid w:val="00096191"/>
    <w:rsid w:val="000F139B"/>
    <w:rsid w:val="0011378C"/>
    <w:rsid w:val="00132CA9"/>
    <w:rsid w:val="00150B93"/>
    <w:rsid w:val="001861D4"/>
    <w:rsid w:val="00191039"/>
    <w:rsid w:val="001970A7"/>
    <w:rsid w:val="001A3798"/>
    <w:rsid w:val="001B522B"/>
    <w:rsid w:val="001F1E22"/>
    <w:rsid w:val="0020177A"/>
    <w:rsid w:val="00212302"/>
    <w:rsid w:val="0022588C"/>
    <w:rsid w:val="00250499"/>
    <w:rsid w:val="0027097E"/>
    <w:rsid w:val="00301887"/>
    <w:rsid w:val="003975E6"/>
    <w:rsid w:val="003A0040"/>
    <w:rsid w:val="003A0AC1"/>
    <w:rsid w:val="003E3773"/>
    <w:rsid w:val="00404F42"/>
    <w:rsid w:val="00442496"/>
    <w:rsid w:val="00442595"/>
    <w:rsid w:val="00462187"/>
    <w:rsid w:val="00473CDB"/>
    <w:rsid w:val="00474990"/>
    <w:rsid w:val="00475FD9"/>
    <w:rsid w:val="00490E32"/>
    <w:rsid w:val="004A4C2E"/>
    <w:rsid w:val="004A6C20"/>
    <w:rsid w:val="004C4897"/>
    <w:rsid w:val="004D3918"/>
    <w:rsid w:val="004E1DD6"/>
    <w:rsid w:val="004F443A"/>
    <w:rsid w:val="004F48EA"/>
    <w:rsid w:val="004F543B"/>
    <w:rsid w:val="00506985"/>
    <w:rsid w:val="00531D7D"/>
    <w:rsid w:val="0054142B"/>
    <w:rsid w:val="00555DFB"/>
    <w:rsid w:val="00575025"/>
    <w:rsid w:val="00591341"/>
    <w:rsid w:val="00593F1E"/>
    <w:rsid w:val="00595CDC"/>
    <w:rsid w:val="005D6AB0"/>
    <w:rsid w:val="00624A95"/>
    <w:rsid w:val="006269B2"/>
    <w:rsid w:val="006337F5"/>
    <w:rsid w:val="0066523E"/>
    <w:rsid w:val="00685360"/>
    <w:rsid w:val="006B42CA"/>
    <w:rsid w:val="006C08C5"/>
    <w:rsid w:val="006C29E6"/>
    <w:rsid w:val="006D5189"/>
    <w:rsid w:val="00713C5C"/>
    <w:rsid w:val="00736F32"/>
    <w:rsid w:val="0076788B"/>
    <w:rsid w:val="00795A1F"/>
    <w:rsid w:val="00796348"/>
    <w:rsid w:val="00797C31"/>
    <w:rsid w:val="007A5955"/>
    <w:rsid w:val="007C6DEB"/>
    <w:rsid w:val="007E0319"/>
    <w:rsid w:val="007E0D67"/>
    <w:rsid w:val="007E116E"/>
    <w:rsid w:val="007F1A75"/>
    <w:rsid w:val="007F219C"/>
    <w:rsid w:val="0080357B"/>
    <w:rsid w:val="00807532"/>
    <w:rsid w:val="00846D36"/>
    <w:rsid w:val="0086248B"/>
    <w:rsid w:val="00864701"/>
    <w:rsid w:val="00872F87"/>
    <w:rsid w:val="00874E5B"/>
    <w:rsid w:val="008810BB"/>
    <w:rsid w:val="0089365F"/>
    <w:rsid w:val="00893B9D"/>
    <w:rsid w:val="00902AAB"/>
    <w:rsid w:val="009235B1"/>
    <w:rsid w:val="009455F3"/>
    <w:rsid w:val="0096294E"/>
    <w:rsid w:val="0099112C"/>
    <w:rsid w:val="009A5BC4"/>
    <w:rsid w:val="009B5699"/>
    <w:rsid w:val="009B57C7"/>
    <w:rsid w:val="00A0550D"/>
    <w:rsid w:val="00A30595"/>
    <w:rsid w:val="00A77E06"/>
    <w:rsid w:val="00AA5497"/>
    <w:rsid w:val="00AC0052"/>
    <w:rsid w:val="00AD5869"/>
    <w:rsid w:val="00AE75AF"/>
    <w:rsid w:val="00B116F4"/>
    <w:rsid w:val="00B1684B"/>
    <w:rsid w:val="00B22F52"/>
    <w:rsid w:val="00B40134"/>
    <w:rsid w:val="00B55769"/>
    <w:rsid w:val="00BB1008"/>
    <w:rsid w:val="00BB2391"/>
    <w:rsid w:val="00BB3967"/>
    <w:rsid w:val="00BC713F"/>
    <w:rsid w:val="00C263C6"/>
    <w:rsid w:val="00C267E7"/>
    <w:rsid w:val="00C32387"/>
    <w:rsid w:val="00C86BC6"/>
    <w:rsid w:val="00C876C6"/>
    <w:rsid w:val="00CA710F"/>
    <w:rsid w:val="00CA7501"/>
    <w:rsid w:val="00CB138B"/>
    <w:rsid w:val="00CF5C36"/>
    <w:rsid w:val="00CF77E6"/>
    <w:rsid w:val="00D544C4"/>
    <w:rsid w:val="00D7647F"/>
    <w:rsid w:val="00DD3988"/>
    <w:rsid w:val="00DD493D"/>
    <w:rsid w:val="00DE48F2"/>
    <w:rsid w:val="00DF342B"/>
    <w:rsid w:val="00E245F0"/>
    <w:rsid w:val="00E32800"/>
    <w:rsid w:val="00E6665F"/>
    <w:rsid w:val="00E739FC"/>
    <w:rsid w:val="00E77083"/>
    <w:rsid w:val="00E77317"/>
    <w:rsid w:val="00E85ACF"/>
    <w:rsid w:val="00EC175A"/>
    <w:rsid w:val="00EC27F6"/>
    <w:rsid w:val="00EC559D"/>
    <w:rsid w:val="00ED5986"/>
    <w:rsid w:val="00ED7C47"/>
    <w:rsid w:val="00F06DE9"/>
    <w:rsid w:val="00F201B1"/>
    <w:rsid w:val="00F207E6"/>
    <w:rsid w:val="00F232A5"/>
    <w:rsid w:val="00F411B7"/>
    <w:rsid w:val="00F42B4B"/>
    <w:rsid w:val="00F4593D"/>
    <w:rsid w:val="00FB5AF7"/>
    <w:rsid w:val="00FC6681"/>
    <w:rsid w:val="00FD4970"/>
    <w:rsid w:val="00FD4F21"/>
    <w:rsid w:val="00FD5BFC"/>
    <w:rsid w:val="00FF5C91"/>
    <w:rsid w:val="00FF69BC"/>
    <w:rsid w:val="01000CC8"/>
    <w:rsid w:val="0148223C"/>
    <w:rsid w:val="016361AF"/>
    <w:rsid w:val="01865580"/>
    <w:rsid w:val="01CA2749"/>
    <w:rsid w:val="01E9308C"/>
    <w:rsid w:val="020D0EA8"/>
    <w:rsid w:val="020D79CF"/>
    <w:rsid w:val="02163B83"/>
    <w:rsid w:val="02166536"/>
    <w:rsid w:val="022A60E4"/>
    <w:rsid w:val="02475FDD"/>
    <w:rsid w:val="0250446F"/>
    <w:rsid w:val="026A65EA"/>
    <w:rsid w:val="02724E80"/>
    <w:rsid w:val="027449A9"/>
    <w:rsid w:val="02884609"/>
    <w:rsid w:val="02A208BB"/>
    <w:rsid w:val="02B61B89"/>
    <w:rsid w:val="02E975C2"/>
    <w:rsid w:val="03000727"/>
    <w:rsid w:val="0300321E"/>
    <w:rsid w:val="032F758D"/>
    <w:rsid w:val="035818F1"/>
    <w:rsid w:val="036776F6"/>
    <w:rsid w:val="037D0961"/>
    <w:rsid w:val="03AF575A"/>
    <w:rsid w:val="03CD31CB"/>
    <w:rsid w:val="03D76BE7"/>
    <w:rsid w:val="041F5ECB"/>
    <w:rsid w:val="04293205"/>
    <w:rsid w:val="043A3A8E"/>
    <w:rsid w:val="04782957"/>
    <w:rsid w:val="04796A05"/>
    <w:rsid w:val="04C2763B"/>
    <w:rsid w:val="050F13AD"/>
    <w:rsid w:val="05101826"/>
    <w:rsid w:val="053336C2"/>
    <w:rsid w:val="05480C80"/>
    <w:rsid w:val="05580023"/>
    <w:rsid w:val="05E161E6"/>
    <w:rsid w:val="05E17F87"/>
    <w:rsid w:val="05ED090C"/>
    <w:rsid w:val="05FF4CCA"/>
    <w:rsid w:val="0654206D"/>
    <w:rsid w:val="06AC437A"/>
    <w:rsid w:val="06BC100B"/>
    <w:rsid w:val="06BD4CD1"/>
    <w:rsid w:val="06CA5DD0"/>
    <w:rsid w:val="07070367"/>
    <w:rsid w:val="07150A47"/>
    <w:rsid w:val="07277FAB"/>
    <w:rsid w:val="07437802"/>
    <w:rsid w:val="07687806"/>
    <w:rsid w:val="076E2006"/>
    <w:rsid w:val="07D6009E"/>
    <w:rsid w:val="07DD2045"/>
    <w:rsid w:val="07E477B7"/>
    <w:rsid w:val="087A31C9"/>
    <w:rsid w:val="088F1B51"/>
    <w:rsid w:val="08983178"/>
    <w:rsid w:val="08AD5564"/>
    <w:rsid w:val="08CF4FAC"/>
    <w:rsid w:val="08D0436A"/>
    <w:rsid w:val="08E37337"/>
    <w:rsid w:val="09064962"/>
    <w:rsid w:val="09162BE2"/>
    <w:rsid w:val="091856E8"/>
    <w:rsid w:val="098B0886"/>
    <w:rsid w:val="09D60201"/>
    <w:rsid w:val="09D75200"/>
    <w:rsid w:val="0A2C12CE"/>
    <w:rsid w:val="0A4C4898"/>
    <w:rsid w:val="0A6A4803"/>
    <w:rsid w:val="0A6B421D"/>
    <w:rsid w:val="0ACF0771"/>
    <w:rsid w:val="0AE02CB8"/>
    <w:rsid w:val="0AEB687F"/>
    <w:rsid w:val="0B1822BF"/>
    <w:rsid w:val="0B362B50"/>
    <w:rsid w:val="0B3C6873"/>
    <w:rsid w:val="0B604F07"/>
    <w:rsid w:val="0B6B7F06"/>
    <w:rsid w:val="0B7644F6"/>
    <w:rsid w:val="0B8D1569"/>
    <w:rsid w:val="0BAB13DF"/>
    <w:rsid w:val="0BB41DC9"/>
    <w:rsid w:val="0BF50273"/>
    <w:rsid w:val="0C146529"/>
    <w:rsid w:val="0C327EB9"/>
    <w:rsid w:val="0C6238D5"/>
    <w:rsid w:val="0CB4785A"/>
    <w:rsid w:val="0CCA1533"/>
    <w:rsid w:val="0CE10B5D"/>
    <w:rsid w:val="0CFF7C98"/>
    <w:rsid w:val="0D8D0F01"/>
    <w:rsid w:val="0DA47CC5"/>
    <w:rsid w:val="0DB42132"/>
    <w:rsid w:val="0DE17436"/>
    <w:rsid w:val="0DE679AD"/>
    <w:rsid w:val="0E1C45C2"/>
    <w:rsid w:val="0E616AE8"/>
    <w:rsid w:val="0E6C39BE"/>
    <w:rsid w:val="0E7B6BA5"/>
    <w:rsid w:val="0E823325"/>
    <w:rsid w:val="0EA424D7"/>
    <w:rsid w:val="0EAE0F66"/>
    <w:rsid w:val="0ED01497"/>
    <w:rsid w:val="0ED84E3F"/>
    <w:rsid w:val="0EF13201"/>
    <w:rsid w:val="0EFB7C00"/>
    <w:rsid w:val="0F004E8F"/>
    <w:rsid w:val="0F1D17BB"/>
    <w:rsid w:val="0F33178C"/>
    <w:rsid w:val="0F487353"/>
    <w:rsid w:val="0F6E5E3C"/>
    <w:rsid w:val="0F962943"/>
    <w:rsid w:val="0F9A0979"/>
    <w:rsid w:val="0FA856CB"/>
    <w:rsid w:val="0FAC7977"/>
    <w:rsid w:val="0FDE24FF"/>
    <w:rsid w:val="100762DE"/>
    <w:rsid w:val="103242E1"/>
    <w:rsid w:val="103F4CC4"/>
    <w:rsid w:val="10407B43"/>
    <w:rsid w:val="10766C74"/>
    <w:rsid w:val="107D5468"/>
    <w:rsid w:val="108920B9"/>
    <w:rsid w:val="109A0FED"/>
    <w:rsid w:val="10A97138"/>
    <w:rsid w:val="10D15691"/>
    <w:rsid w:val="110D183D"/>
    <w:rsid w:val="1125764E"/>
    <w:rsid w:val="11482088"/>
    <w:rsid w:val="114B49C4"/>
    <w:rsid w:val="11585EA8"/>
    <w:rsid w:val="11883496"/>
    <w:rsid w:val="11A370FC"/>
    <w:rsid w:val="11C7579E"/>
    <w:rsid w:val="12041F4B"/>
    <w:rsid w:val="122B0601"/>
    <w:rsid w:val="1247605F"/>
    <w:rsid w:val="125640E2"/>
    <w:rsid w:val="12B804B2"/>
    <w:rsid w:val="12EB619D"/>
    <w:rsid w:val="130D2776"/>
    <w:rsid w:val="13417688"/>
    <w:rsid w:val="135C20CF"/>
    <w:rsid w:val="136A5DAD"/>
    <w:rsid w:val="138A0ADC"/>
    <w:rsid w:val="1393345A"/>
    <w:rsid w:val="13AA7E36"/>
    <w:rsid w:val="13EC0D30"/>
    <w:rsid w:val="140112CC"/>
    <w:rsid w:val="14397131"/>
    <w:rsid w:val="14613741"/>
    <w:rsid w:val="148371A0"/>
    <w:rsid w:val="15145679"/>
    <w:rsid w:val="152214FA"/>
    <w:rsid w:val="15624B70"/>
    <w:rsid w:val="1569201C"/>
    <w:rsid w:val="157076BE"/>
    <w:rsid w:val="15CF10DC"/>
    <w:rsid w:val="15D445E8"/>
    <w:rsid w:val="16766599"/>
    <w:rsid w:val="167B2190"/>
    <w:rsid w:val="167B5834"/>
    <w:rsid w:val="16854A98"/>
    <w:rsid w:val="16B43C87"/>
    <w:rsid w:val="16BB5D13"/>
    <w:rsid w:val="16DE0CBC"/>
    <w:rsid w:val="16EB68B6"/>
    <w:rsid w:val="16F9648A"/>
    <w:rsid w:val="17125343"/>
    <w:rsid w:val="17173989"/>
    <w:rsid w:val="174963EB"/>
    <w:rsid w:val="176E5669"/>
    <w:rsid w:val="1776069B"/>
    <w:rsid w:val="17946AB6"/>
    <w:rsid w:val="17DF532D"/>
    <w:rsid w:val="17E936A7"/>
    <w:rsid w:val="18014AFA"/>
    <w:rsid w:val="18016C8C"/>
    <w:rsid w:val="18742D21"/>
    <w:rsid w:val="188E3CE5"/>
    <w:rsid w:val="189022FE"/>
    <w:rsid w:val="18C419D5"/>
    <w:rsid w:val="18DF1D7C"/>
    <w:rsid w:val="18F042DA"/>
    <w:rsid w:val="191558A6"/>
    <w:rsid w:val="19331EB0"/>
    <w:rsid w:val="19520851"/>
    <w:rsid w:val="196F00A0"/>
    <w:rsid w:val="1972710B"/>
    <w:rsid w:val="197325A1"/>
    <w:rsid w:val="19851759"/>
    <w:rsid w:val="19925E5A"/>
    <w:rsid w:val="19DD7B04"/>
    <w:rsid w:val="1A3005C4"/>
    <w:rsid w:val="1A544AB5"/>
    <w:rsid w:val="1A6D337B"/>
    <w:rsid w:val="1A6F15A9"/>
    <w:rsid w:val="1AC456C5"/>
    <w:rsid w:val="1AD02CE7"/>
    <w:rsid w:val="1AEE0EAB"/>
    <w:rsid w:val="1AEE6B22"/>
    <w:rsid w:val="1AF55EDB"/>
    <w:rsid w:val="1B1D5704"/>
    <w:rsid w:val="1B3552F6"/>
    <w:rsid w:val="1B5B6016"/>
    <w:rsid w:val="1B63762D"/>
    <w:rsid w:val="1B6415EE"/>
    <w:rsid w:val="1B8945C6"/>
    <w:rsid w:val="1B982FCB"/>
    <w:rsid w:val="1BA361F7"/>
    <w:rsid w:val="1BC03349"/>
    <w:rsid w:val="1BD25DF0"/>
    <w:rsid w:val="1BDB45BF"/>
    <w:rsid w:val="1C2D64BE"/>
    <w:rsid w:val="1C2D6CB3"/>
    <w:rsid w:val="1C41115B"/>
    <w:rsid w:val="1C620C4E"/>
    <w:rsid w:val="1CAB25D5"/>
    <w:rsid w:val="1CDD21CD"/>
    <w:rsid w:val="1D445BDF"/>
    <w:rsid w:val="1D4E7298"/>
    <w:rsid w:val="1D7817AE"/>
    <w:rsid w:val="1DB138EA"/>
    <w:rsid w:val="1DD002C6"/>
    <w:rsid w:val="1DDA6317"/>
    <w:rsid w:val="1DEE5ECD"/>
    <w:rsid w:val="1E20036D"/>
    <w:rsid w:val="1E3B7CAC"/>
    <w:rsid w:val="1E792BFF"/>
    <w:rsid w:val="1E7B03B3"/>
    <w:rsid w:val="1E8302D9"/>
    <w:rsid w:val="1EAA2312"/>
    <w:rsid w:val="1EAB15E6"/>
    <w:rsid w:val="1EAF312B"/>
    <w:rsid w:val="1EBB2BBD"/>
    <w:rsid w:val="1EEA2A60"/>
    <w:rsid w:val="1EFF6B33"/>
    <w:rsid w:val="1F027B91"/>
    <w:rsid w:val="1F0F07E5"/>
    <w:rsid w:val="1F2A241B"/>
    <w:rsid w:val="1F69010B"/>
    <w:rsid w:val="1F906D6C"/>
    <w:rsid w:val="20232162"/>
    <w:rsid w:val="20402737"/>
    <w:rsid w:val="20587BAB"/>
    <w:rsid w:val="205B3167"/>
    <w:rsid w:val="207240E5"/>
    <w:rsid w:val="20BC3B3D"/>
    <w:rsid w:val="20E17395"/>
    <w:rsid w:val="21550B43"/>
    <w:rsid w:val="21631333"/>
    <w:rsid w:val="21E774B4"/>
    <w:rsid w:val="21EC1854"/>
    <w:rsid w:val="21F963D8"/>
    <w:rsid w:val="2262183E"/>
    <w:rsid w:val="226A266D"/>
    <w:rsid w:val="22937312"/>
    <w:rsid w:val="22941C5F"/>
    <w:rsid w:val="22B17240"/>
    <w:rsid w:val="22B8776B"/>
    <w:rsid w:val="22C2203A"/>
    <w:rsid w:val="22EB2F61"/>
    <w:rsid w:val="22F519F8"/>
    <w:rsid w:val="23007F95"/>
    <w:rsid w:val="23023982"/>
    <w:rsid w:val="23063955"/>
    <w:rsid w:val="231377CB"/>
    <w:rsid w:val="2325268F"/>
    <w:rsid w:val="232F4FDB"/>
    <w:rsid w:val="23506284"/>
    <w:rsid w:val="235F4A2F"/>
    <w:rsid w:val="238830C1"/>
    <w:rsid w:val="238A0F06"/>
    <w:rsid w:val="23A56074"/>
    <w:rsid w:val="23B3753B"/>
    <w:rsid w:val="23E95048"/>
    <w:rsid w:val="24342779"/>
    <w:rsid w:val="24525890"/>
    <w:rsid w:val="245A2290"/>
    <w:rsid w:val="248710A5"/>
    <w:rsid w:val="248D4D96"/>
    <w:rsid w:val="248D7D4F"/>
    <w:rsid w:val="249C7164"/>
    <w:rsid w:val="24B81553"/>
    <w:rsid w:val="24C8798F"/>
    <w:rsid w:val="24EE2D89"/>
    <w:rsid w:val="24F26E45"/>
    <w:rsid w:val="24F31868"/>
    <w:rsid w:val="251C13B8"/>
    <w:rsid w:val="25445A6F"/>
    <w:rsid w:val="254F649A"/>
    <w:rsid w:val="255B1198"/>
    <w:rsid w:val="256729D6"/>
    <w:rsid w:val="259470ED"/>
    <w:rsid w:val="25E7457C"/>
    <w:rsid w:val="2600613A"/>
    <w:rsid w:val="26051E7C"/>
    <w:rsid w:val="265B23F8"/>
    <w:rsid w:val="265F7ACD"/>
    <w:rsid w:val="266C71AC"/>
    <w:rsid w:val="267017E8"/>
    <w:rsid w:val="267A6B5E"/>
    <w:rsid w:val="268B3E18"/>
    <w:rsid w:val="269D5956"/>
    <w:rsid w:val="26CE3008"/>
    <w:rsid w:val="26DF61F1"/>
    <w:rsid w:val="26E060BA"/>
    <w:rsid w:val="26F94C4D"/>
    <w:rsid w:val="270E2D54"/>
    <w:rsid w:val="278A7B4C"/>
    <w:rsid w:val="27BD3EE7"/>
    <w:rsid w:val="27BF45DC"/>
    <w:rsid w:val="27E733E2"/>
    <w:rsid w:val="2808272E"/>
    <w:rsid w:val="28113F78"/>
    <w:rsid w:val="282B2EF6"/>
    <w:rsid w:val="286322EA"/>
    <w:rsid w:val="2878413A"/>
    <w:rsid w:val="288A53A9"/>
    <w:rsid w:val="288C7D33"/>
    <w:rsid w:val="289D28AB"/>
    <w:rsid w:val="28A46B7D"/>
    <w:rsid w:val="28B75072"/>
    <w:rsid w:val="28C43E5B"/>
    <w:rsid w:val="28D80C76"/>
    <w:rsid w:val="28D8595E"/>
    <w:rsid w:val="28FA3E5A"/>
    <w:rsid w:val="290562A3"/>
    <w:rsid w:val="291D62DC"/>
    <w:rsid w:val="292A1558"/>
    <w:rsid w:val="294607B9"/>
    <w:rsid w:val="295E22E2"/>
    <w:rsid w:val="296E26D7"/>
    <w:rsid w:val="29737DC1"/>
    <w:rsid w:val="29764B38"/>
    <w:rsid w:val="298A14E1"/>
    <w:rsid w:val="29A50895"/>
    <w:rsid w:val="29B2792D"/>
    <w:rsid w:val="29DB2437"/>
    <w:rsid w:val="29EB7E8B"/>
    <w:rsid w:val="29F33EA5"/>
    <w:rsid w:val="2A1324AB"/>
    <w:rsid w:val="2A195B12"/>
    <w:rsid w:val="2A1A596A"/>
    <w:rsid w:val="2A4341DD"/>
    <w:rsid w:val="2A4B70EB"/>
    <w:rsid w:val="2A6243D9"/>
    <w:rsid w:val="2A767939"/>
    <w:rsid w:val="2A915F60"/>
    <w:rsid w:val="2ACE19A3"/>
    <w:rsid w:val="2ACF6657"/>
    <w:rsid w:val="2AD63B36"/>
    <w:rsid w:val="2ADF7292"/>
    <w:rsid w:val="2AFF7DF7"/>
    <w:rsid w:val="2B4A16DF"/>
    <w:rsid w:val="2B60574E"/>
    <w:rsid w:val="2B8A1154"/>
    <w:rsid w:val="2B8B2158"/>
    <w:rsid w:val="2BAF5D14"/>
    <w:rsid w:val="2BCF1D13"/>
    <w:rsid w:val="2BD87F03"/>
    <w:rsid w:val="2BF77016"/>
    <w:rsid w:val="2C25698E"/>
    <w:rsid w:val="2C485121"/>
    <w:rsid w:val="2C6060DC"/>
    <w:rsid w:val="2C8C6621"/>
    <w:rsid w:val="2C950B36"/>
    <w:rsid w:val="2CBC2A90"/>
    <w:rsid w:val="2CEC705C"/>
    <w:rsid w:val="2D3B3A83"/>
    <w:rsid w:val="2D430354"/>
    <w:rsid w:val="2D453890"/>
    <w:rsid w:val="2D992E1D"/>
    <w:rsid w:val="2DC32544"/>
    <w:rsid w:val="2E0B17C7"/>
    <w:rsid w:val="2E0B2DDF"/>
    <w:rsid w:val="2E477CF9"/>
    <w:rsid w:val="2E662481"/>
    <w:rsid w:val="2E6F5ACA"/>
    <w:rsid w:val="2E7824F2"/>
    <w:rsid w:val="2E832342"/>
    <w:rsid w:val="2E8E5102"/>
    <w:rsid w:val="2EC26843"/>
    <w:rsid w:val="2ECD27D0"/>
    <w:rsid w:val="2ED2403A"/>
    <w:rsid w:val="2EF230A0"/>
    <w:rsid w:val="2F4B3FF0"/>
    <w:rsid w:val="2F5345B7"/>
    <w:rsid w:val="2F550FC3"/>
    <w:rsid w:val="2F806F02"/>
    <w:rsid w:val="2FA248E4"/>
    <w:rsid w:val="2FC72B3F"/>
    <w:rsid w:val="2FCA4BFE"/>
    <w:rsid w:val="300F07B2"/>
    <w:rsid w:val="30161677"/>
    <w:rsid w:val="301A7498"/>
    <w:rsid w:val="3021541D"/>
    <w:rsid w:val="304B08D7"/>
    <w:rsid w:val="307253A7"/>
    <w:rsid w:val="307C526B"/>
    <w:rsid w:val="30B9197B"/>
    <w:rsid w:val="30D36CA7"/>
    <w:rsid w:val="31332731"/>
    <w:rsid w:val="313D5AD1"/>
    <w:rsid w:val="3163389E"/>
    <w:rsid w:val="31784BCC"/>
    <w:rsid w:val="31790491"/>
    <w:rsid w:val="319257DF"/>
    <w:rsid w:val="319B13A2"/>
    <w:rsid w:val="31AA14FC"/>
    <w:rsid w:val="31AD005A"/>
    <w:rsid w:val="31C34D4D"/>
    <w:rsid w:val="31D0249E"/>
    <w:rsid w:val="31F61EC3"/>
    <w:rsid w:val="325C3637"/>
    <w:rsid w:val="3260175D"/>
    <w:rsid w:val="32BC68C2"/>
    <w:rsid w:val="32C20335"/>
    <w:rsid w:val="32DD48CA"/>
    <w:rsid w:val="32E51B25"/>
    <w:rsid w:val="335D2E6A"/>
    <w:rsid w:val="33601032"/>
    <w:rsid w:val="33943518"/>
    <w:rsid w:val="33A50447"/>
    <w:rsid w:val="33C30CE5"/>
    <w:rsid w:val="34080D45"/>
    <w:rsid w:val="34142A38"/>
    <w:rsid w:val="34214C50"/>
    <w:rsid w:val="342772C4"/>
    <w:rsid w:val="343F6465"/>
    <w:rsid w:val="34550543"/>
    <w:rsid w:val="3466392B"/>
    <w:rsid w:val="34784298"/>
    <w:rsid w:val="34DB118C"/>
    <w:rsid w:val="34EF0CAA"/>
    <w:rsid w:val="351F1981"/>
    <w:rsid w:val="352C332B"/>
    <w:rsid w:val="35322E18"/>
    <w:rsid w:val="35671816"/>
    <w:rsid w:val="358C1DEB"/>
    <w:rsid w:val="35984C82"/>
    <w:rsid w:val="360112FE"/>
    <w:rsid w:val="361848A5"/>
    <w:rsid w:val="36336A68"/>
    <w:rsid w:val="36365334"/>
    <w:rsid w:val="365E767B"/>
    <w:rsid w:val="36627851"/>
    <w:rsid w:val="369B0EAC"/>
    <w:rsid w:val="369E21B8"/>
    <w:rsid w:val="36B03C85"/>
    <w:rsid w:val="36B57BEE"/>
    <w:rsid w:val="36FB6BCE"/>
    <w:rsid w:val="374A2292"/>
    <w:rsid w:val="37591F9B"/>
    <w:rsid w:val="37956A0C"/>
    <w:rsid w:val="379C08F2"/>
    <w:rsid w:val="379C6172"/>
    <w:rsid w:val="37A71797"/>
    <w:rsid w:val="37AD06E6"/>
    <w:rsid w:val="37D11CF0"/>
    <w:rsid w:val="38044204"/>
    <w:rsid w:val="38201AA0"/>
    <w:rsid w:val="38347918"/>
    <w:rsid w:val="38A275AE"/>
    <w:rsid w:val="38A9490B"/>
    <w:rsid w:val="38AA7EAD"/>
    <w:rsid w:val="38BE5FBF"/>
    <w:rsid w:val="38EA7720"/>
    <w:rsid w:val="38EB0FA9"/>
    <w:rsid w:val="390C308A"/>
    <w:rsid w:val="39262FD6"/>
    <w:rsid w:val="392A3654"/>
    <w:rsid w:val="397915EC"/>
    <w:rsid w:val="39E12FF0"/>
    <w:rsid w:val="39FC7DE6"/>
    <w:rsid w:val="3A0E1A90"/>
    <w:rsid w:val="3A1A69F3"/>
    <w:rsid w:val="3A205687"/>
    <w:rsid w:val="3A3818BA"/>
    <w:rsid w:val="3A9356B0"/>
    <w:rsid w:val="3A9C10FE"/>
    <w:rsid w:val="3AB53632"/>
    <w:rsid w:val="3B40788C"/>
    <w:rsid w:val="3B6A1425"/>
    <w:rsid w:val="3B6B3A9C"/>
    <w:rsid w:val="3B732DF7"/>
    <w:rsid w:val="3BC97BD9"/>
    <w:rsid w:val="3C1153BD"/>
    <w:rsid w:val="3C2B729C"/>
    <w:rsid w:val="3C3C6247"/>
    <w:rsid w:val="3C5D3EF4"/>
    <w:rsid w:val="3C8C29A9"/>
    <w:rsid w:val="3CD1421C"/>
    <w:rsid w:val="3CEA19E3"/>
    <w:rsid w:val="3CF20372"/>
    <w:rsid w:val="3CF372AB"/>
    <w:rsid w:val="3CFF1CC0"/>
    <w:rsid w:val="3D1860A9"/>
    <w:rsid w:val="3D3C2739"/>
    <w:rsid w:val="3D6F431D"/>
    <w:rsid w:val="3D7B6808"/>
    <w:rsid w:val="3D9A3696"/>
    <w:rsid w:val="3D9D3882"/>
    <w:rsid w:val="3DE66722"/>
    <w:rsid w:val="3E061E9A"/>
    <w:rsid w:val="3E48580F"/>
    <w:rsid w:val="3E687B26"/>
    <w:rsid w:val="3EA36B9E"/>
    <w:rsid w:val="3EC617A4"/>
    <w:rsid w:val="3F7C5B24"/>
    <w:rsid w:val="3F7D5208"/>
    <w:rsid w:val="3FD80A0C"/>
    <w:rsid w:val="40043996"/>
    <w:rsid w:val="400F6590"/>
    <w:rsid w:val="40346131"/>
    <w:rsid w:val="406C233A"/>
    <w:rsid w:val="407B3C53"/>
    <w:rsid w:val="40CA5310"/>
    <w:rsid w:val="40D838FA"/>
    <w:rsid w:val="40E77684"/>
    <w:rsid w:val="41083D32"/>
    <w:rsid w:val="41345C05"/>
    <w:rsid w:val="41485CCA"/>
    <w:rsid w:val="415955A3"/>
    <w:rsid w:val="415F2951"/>
    <w:rsid w:val="418C78D9"/>
    <w:rsid w:val="41C0266E"/>
    <w:rsid w:val="420B5A1F"/>
    <w:rsid w:val="422E0173"/>
    <w:rsid w:val="42313280"/>
    <w:rsid w:val="42862A6B"/>
    <w:rsid w:val="42871B95"/>
    <w:rsid w:val="42C85E94"/>
    <w:rsid w:val="42CA5907"/>
    <w:rsid w:val="42DB08B5"/>
    <w:rsid w:val="42FA7699"/>
    <w:rsid w:val="430B5E8E"/>
    <w:rsid w:val="430F0528"/>
    <w:rsid w:val="436549B3"/>
    <w:rsid w:val="4382607F"/>
    <w:rsid w:val="4397396D"/>
    <w:rsid w:val="43B94A0A"/>
    <w:rsid w:val="43BF6053"/>
    <w:rsid w:val="43D81418"/>
    <w:rsid w:val="43EF1691"/>
    <w:rsid w:val="43FB080D"/>
    <w:rsid w:val="44026C62"/>
    <w:rsid w:val="441536E2"/>
    <w:rsid w:val="441B27BD"/>
    <w:rsid w:val="441F1EF3"/>
    <w:rsid w:val="4467474E"/>
    <w:rsid w:val="44792F95"/>
    <w:rsid w:val="44AB5407"/>
    <w:rsid w:val="44AD3EA0"/>
    <w:rsid w:val="44CC44EF"/>
    <w:rsid w:val="44D45D8A"/>
    <w:rsid w:val="44ED3B6E"/>
    <w:rsid w:val="4516779A"/>
    <w:rsid w:val="454138FC"/>
    <w:rsid w:val="45540261"/>
    <w:rsid w:val="46106EB6"/>
    <w:rsid w:val="46490F41"/>
    <w:rsid w:val="468107CC"/>
    <w:rsid w:val="46AC7E98"/>
    <w:rsid w:val="46B91D08"/>
    <w:rsid w:val="46E239E5"/>
    <w:rsid w:val="46E47D06"/>
    <w:rsid w:val="471B1290"/>
    <w:rsid w:val="47320095"/>
    <w:rsid w:val="475B3D3F"/>
    <w:rsid w:val="475D6A84"/>
    <w:rsid w:val="478F59BA"/>
    <w:rsid w:val="47A81A7D"/>
    <w:rsid w:val="47A81EA8"/>
    <w:rsid w:val="47D70419"/>
    <w:rsid w:val="47D807DF"/>
    <w:rsid w:val="47EB0E1A"/>
    <w:rsid w:val="47FA0DBF"/>
    <w:rsid w:val="483B4F75"/>
    <w:rsid w:val="485D0C9A"/>
    <w:rsid w:val="48B96004"/>
    <w:rsid w:val="48D523DB"/>
    <w:rsid w:val="493E0C1C"/>
    <w:rsid w:val="493F3DD2"/>
    <w:rsid w:val="49583EF5"/>
    <w:rsid w:val="495D0685"/>
    <w:rsid w:val="497F727F"/>
    <w:rsid w:val="49E06911"/>
    <w:rsid w:val="49EE6C9A"/>
    <w:rsid w:val="49F12E51"/>
    <w:rsid w:val="49F32514"/>
    <w:rsid w:val="49F9476B"/>
    <w:rsid w:val="4A1652EB"/>
    <w:rsid w:val="4A546F17"/>
    <w:rsid w:val="4A713E33"/>
    <w:rsid w:val="4A9602AA"/>
    <w:rsid w:val="4AA30665"/>
    <w:rsid w:val="4AC94EC5"/>
    <w:rsid w:val="4AEB1184"/>
    <w:rsid w:val="4B1320EF"/>
    <w:rsid w:val="4B4531BF"/>
    <w:rsid w:val="4B580A67"/>
    <w:rsid w:val="4B7C12C2"/>
    <w:rsid w:val="4BC501B9"/>
    <w:rsid w:val="4BCA55E8"/>
    <w:rsid w:val="4BE43B66"/>
    <w:rsid w:val="4C0E6695"/>
    <w:rsid w:val="4C295C04"/>
    <w:rsid w:val="4C411BA8"/>
    <w:rsid w:val="4C957FFA"/>
    <w:rsid w:val="4C9E0327"/>
    <w:rsid w:val="4CC67636"/>
    <w:rsid w:val="4CC93855"/>
    <w:rsid w:val="4D1F4664"/>
    <w:rsid w:val="4D312530"/>
    <w:rsid w:val="4D33165B"/>
    <w:rsid w:val="4D49641A"/>
    <w:rsid w:val="4D637E89"/>
    <w:rsid w:val="4D712FA8"/>
    <w:rsid w:val="4D827AF6"/>
    <w:rsid w:val="4D94363D"/>
    <w:rsid w:val="4DA25376"/>
    <w:rsid w:val="4DC204B9"/>
    <w:rsid w:val="4DD2765A"/>
    <w:rsid w:val="4E2349DB"/>
    <w:rsid w:val="4E2F5EEF"/>
    <w:rsid w:val="4E512C80"/>
    <w:rsid w:val="4E7D3387"/>
    <w:rsid w:val="4E984312"/>
    <w:rsid w:val="4E9E0A1A"/>
    <w:rsid w:val="4EAC0E59"/>
    <w:rsid w:val="4EB34EB3"/>
    <w:rsid w:val="4ECB04FA"/>
    <w:rsid w:val="4ECF3ECA"/>
    <w:rsid w:val="4ED92D4D"/>
    <w:rsid w:val="4F10363D"/>
    <w:rsid w:val="4F5B5B64"/>
    <w:rsid w:val="4F6E1DED"/>
    <w:rsid w:val="4F7E46C6"/>
    <w:rsid w:val="4F7F47C3"/>
    <w:rsid w:val="4F9A7726"/>
    <w:rsid w:val="4FB10161"/>
    <w:rsid w:val="4FC213D6"/>
    <w:rsid w:val="4FCE7FA9"/>
    <w:rsid w:val="4FD75F7B"/>
    <w:rsid w:val="50087565"/>
    <w:rsid w:val="5021553B"/>
    <w:rsid w:val="50580972"/>
    <w:rsid w:val="50656183"/>
    <w:rsid w:val="50836EE9"/>
    <w:rsid w:val="50AB5DC7"/>
    <w:rsid w:val="50B9710C"/>
    <w:rsid w:val="50CC163B"/>
    <w:rsid w:val="51043FF4"/>
    <w:rsid w:val="510F1B85"/>
    <w:rsid w:val="51120361"/>
    <w:rsid w:val="51146452"/>
    <w:rsid w:val="5119365B"/>
    <w:rsid w:val="5132141F"/>
    <w:rsid w:val="517047E3"/>
    <w:rsid w:val="517B02DB"/>
    <w:rsid w:val="518E4C96"/>
    <w:rsid w:val="51A70A5F"/>
    <w:rsid w:val="51C03403"/>
    <w:rsid w:val="51C331D9"/>
    <w:rsid w:val="521554FC"/>
    <w:rsid w:val="525870D3"/>
    <w:rsid w:val="52774181"/>
    <w:rsid w:val="52D92E2E"/>
    <w:rsid w:val="52FB0A44"/>
    <w:rsid w:val="53013891"/>
    <w:rsid w:val="530D0533"/>
    <w:rsid w:val="531059D1"/>
    <w:rsid w:val="53873DE5"/>
    <w:rsid w:val="53AB4724"/>
    <w:rsid w:val="53C02CCE"/>
    <w:rsid w:val="53C776A8"/>
    <w:rsid w:val="53EB4983"/>
    <w:rsid w:val="541D33A7"/>
    <w:rsid w:val="5432788B"/>
    <w:rsid w:val="5454510E"/>
    <w:rsid w:val="5456771C"/>
    <w:rsid w:val="54A31D24"/>
    <w:rsid w:val="54A70E0A"/>
    <w:rsid w:val="54BE6E91"/>
    <w:rsid w:val="54BE70A8"/>
    <w:rsid w:val="54D74316"/>
    <w:rsid w:val="54E30C96"/>
    <w:rsid w:val="55071360"/>
    <w:rsid w:val="554C2460"/>
    <w:rsid w:val="554D4B0B"/>
    <w:rsid w:val="556859DD"/>
    <w:rsid w:val="55974EA1"/>
    <w:rsid w:val="55DC2249"/>
    <w:rsid w:val="55E53640"/>
    <w:rsid w:val="55E575D8"/>
    <w:rsid w:val="5604622E"/>
    <w:rsid w:val="56370F03"/>
    <w:rsid w:val="56671F03"/>
    <w:rsid w:val="569C63DA"/>
    <w:rsid w:val="56B3661F"/>
    <w:rsid w:val="56B7578A"/>
    <w:rsid w:val="56C76980"/>
    <w:rsid w:val="56D753D0"/>
    <w:rsid w:val="56F93029"/>
    <w:rsid w:val="57381A4F"/>
    <w:rsid w:val="5738376C"/>
    <w:rsid w:val="574E11B8"/>
    <w:rsid w:val="579E3E1C"/>
    <w:rsid w:val="57AD3502"/>
    <w:rsid w:val="57BF1F77"/>
    <w:rsid w:val="57C47AE9"/>
    <w:rsid w:val="57E34369"/>
    <w:rsid w:val="57FC37E0"/>
    <w:rsid w:val="57FF45E5"/>
    <w:rsid w:val="58321DFF"/>
    <w:rsid w:val="5841792F"/>
    <w:rsid w:val="585322CA"/>
    <w:rsid w:val="585A7CBD"/>
    <w:rsid w:val="586551E1"/>
    <w:rsid w:val="58657999"/>
    <w:rsid w:val="58BA3013"/>
    <w:rsid w:val="58C025DE"/>
    <w:rsid w:val="594F3C32"/>
    <w:rsid w:val="59773F44"/>
    <w:rsid w:val="59845905"/>
    <w:rsid w:val="59A62D0F"/>
    <w:rsid w:val="59AE1155"/>
    <w:rsid w:val="59D20912"/>
    <w:rsid w:val="59D36CB0"/>
    <w:rsid w:val="5A40260F"/>
    <w:rsid w:val="5A4D2C52"/>
    <w:rsid w:val="5A521AAF"/>
    <w:rsid w:val="5A9C5328"/>
    <w:rsid w:val="5ACB70AD"/>
    <w:rsid w:val="5ADA3F59"/>
    <w:rsid w:val="5AE41F73"/>
    <w:rsid w:val="5B082A10"/>
    <w:rsid w:val="5B0B55EA"/>
    <w:rsid w:val="5B0C2839"/>
    <w:rsid w:val="5B0D5C2D"/>
    <w:rsid w:val="5B490903"/>
    <w:rsid w:val="5B4B0CED"/>
    <w:rsid w:val="5B4C457E"/>
    <w:rsid w:val="5B5E201E"/>
    <w:rsid w:val="5B6B16EF"/>
    <w:rsid w:val="5B7828F2"/>
    <w:rsid w:val="5BD077D4"/>
    <w:rsid w:val="5BD32D73"/>
    <w:rsid w:val="5BD57DDA"/>
    <w:rsid w:val="5BF839E0"/>
    <w:rsid w:val="5C0C056E"/>
    <w:rsid w:val="5C6A31BD"/>
    <w:rsid w:val="5C7727E8"/>
    <w:rsid w:val="5CAD7F50"/>
    <w:rsid w:val="5CC70470"/>
    <w:rsid w:val="5CC90C6B"/>
    <w:rsid w:val="5CDE578B"/>
    <w:rsid w:val="5D101249"/>
    <w:rsid w:val="5D32358F"/>
    <w:rsid w:val="5D611726"/>
    <w:rsid w:val="5D614771"/>
    <w:rsid w:val="5D736855"/>
    <w:rsid w:val="5DC62298"/>
    <w:rsid w:val="5DFB3C2B"/>
    <w:rsid w:val="5E080FB0"/>
    <w:rsid w:val="5E1A3ACB"/>
    <w:rsid w:val="5E304BA6"/>
    <w:rsid w:val="5E3520DB"/>
    <w:rsid w:val="5E4E66B6"/>
    <w:rsid w:val="5E6F37B1"/>
    <w:rsid w:val="5EB43292"/>
    <w:rsid w:val="5EB86A1B"/>
    <w:rsid w:val="5ECA5B35"/>
    <w:rsid w:val="5F0B476B"/>
    <w:rsid w:val="5F0E6D47"/>
    <w:rsid w:val="5F593399"/>
    <w:rsid w:val="5FCC641E"/>
    <w:rsid w:val="5FFA4DCD"/>
    <w:rsid w:val="600C69A0"/>
    <w:rsid w:val="60324D70"/>
    <w:rsid w:val="60692EF2"/>
    <w:rsid w:val="60B86AE2"/>
    <w:rsid w:val="60CE0DC6"/>
    <w:rsid w:val="60E11E55"/>
    <w:rsid w:val="60EA25CB"/>
    <w:rsid w:val="60FF796A"/>
    <w:rsid w:val="6129430F"/>
    <w:rsid w:val="613C0EA3"/>
    <w:rsid w:val="614B6D51"/>
    <w:rsid w:val="61547CDD"/>
    <w:rsid w:val="61631C26"/>
    <w:rsid w:val="616E336D"/>
    <w:rsid w:val="6192796A"/>
    <w:rsid w:val="61A332E3"/>
    <w:rsid w:val="61A455B6"/>
    <w:rsid w:val="61AE4A52"/>
    <w:rsid w:val="61DE572A"/>
    <w:rsid w:val="61E059A4"/>
    <w:rsid w:val="61FE101C"/>
    <w:rsid w:val="620A7588"/>
    <w:rsid w:val="62350E36"/>
    <w:rsid w:val="623E0422"/>
    <w:rsid w:val="62614D9B"/>
    <w:rsid w:val="628B3703"/>
    <w:rsid w:val="62A622BF"/>
    <w:rsid w:val="62AC7624"/>
    <w:rsid w:val="63414FB8"/>
    <w:rsid w:val="6358638F"/>
    <w:rsid w:val="63D521B0"/>
    <w:rsid w:val="63DB166E"/>
    <w:rsid w:val="63F21149"/>
    <w:rsid w:val="64155988"/>
    <w:rsid w:val="64177FC7"/>
    <w:rsid w:val="64373DD3"/>
    <w:rsid w:val="64377CAC"/>
    <w:rsid w:val="646A1300"/>
    <w:rsid w:val="648053AD"/>
    <w:rsid w:val="64942BD4"/>
    <w:rsid w:val="64BC68B3"/>
    <w:rsid w:val="64EF570F"/>
    <w:rsid w:val="64F51E11"/>
    <w:rsid w:val="64FF7339"/>
    <w:rsid w:val="65264EA5"/>
    <w:rsid w:val="652C0FC5"/>
    <w:rsid w:val="65545E36"/>
    <w:rsid w:val="65731C84"/>
    <w:rsid w:val="65811AD2"/>
    <w:rsid w:val="65965C16"/>
    <w:rsid w:val="659E3B79"/>
    <w:rsid w:val="65C808D0"/>
    <w:rsid w:val="65EB0C9F"/>
    <w:rsid w:val="661813AA"/>
    <w:rsid w:val="661A2EB3"/>
    <w:rsid w:val="66541709"/>
    <w:rsid w:val="66700B29"/>
    <w:rsid w:val="66787E39"/>
    <w:rsid w:val="66965C40"/>
    <w:rsid w:val="67063F44"/>
    <w:rsid w:val="67116C66"/>
    <w:rsid w:val="67630C1A"/>
    <w:rsid w:val="67642A72"/>
    <w:rsid w:val="67691438"/>
    <w:rsid w:val="67872C10"/>
    <w:rsid w:val="679340BF"/>
    <w:rsid w:val="67B20523"/>
    <w:rsid w:val="67BE4660"/>
    <w:rsid w:val="67C600BD"/>
    <w:rsid w:val="67DF5946"/>
    <w:rsid w:val="68647E67"/>
    <w:rsid w:val="68663AB5"/>
    <w:rsid w:val="689F10CA"/>
    <w:rsid w:val="69457F4E"/>
    <w:rsid w:val="69464216"/>
    <w:rsid w:val="694D6A25"/>
    <w:rsid w:val="69945421"/>
    <w:rsid w:val="69FD2AF4"/>
    <w:rsid w:val="69FE4096"/>
    <w:rsid w:val="6A0523CF"/>
    <w:rsid w:val="6A4E1457"/>
    <w:rsid w:val="6A521229"/>
    <w:rsid w:val="6A583EF3"/>
    <w:rsid w:val="6A686D5C"/>
    <w:rsid w:val="6A6F7AEB"/>
    <w:rsid w:val="6A782E24"/>
    <w:rsid w:val="6A7E19C8"/>
    <w:rsid w:val="6A8849BF"/>
    <w:rsid w:val="6A8D61DA"/>
    <w:rsid w:val="6AF302A3"/>
    <w:rsid w:val="6AFE561C"/>
    <w:rsid w:val="6B090A4F"/>
    <w:rsid w:val="6B2E43E9"/>
    <w:rsid w:val="6B6920E6"/>
    <w:rsid w:val="6B8E1D03"/>
    <w:rsid w:val="6B9318C0"/>
    <w:rsid w:val="6BD46CCB"/>
    <w:rsid w:val="6BDD347D"/>
    <w:rsid w:val="6C0C7C51"/>
    <w:rsid w:val="6C1E610F"/>
    <w:rsid w:val="6C503C4C"/>
    <w:rsid w:val="6C5A0E1E"/>
    <w:rsid w:val="6C62691D"/>
    <w:rsid w:val="6C826C1E"/>
    <w:rsid w:val="6C9956A3"/>
    <w:rsid w:val="6D230ABE"/>
    <w:rsid w:val="6D392FDE"/>
    <w:rsid w:val="6D512773"/>
    <w:rsid w:val="6D8A768C"/>
    <w:rsid w:val="6DE5395E"/>
    <w:rsid w:val="6E196839"/>
    <w:rsid w:val="6E202B2E"/>
    <w:rsid w:val="6E2408F1"/>
    <w:rsid w:val="6E655A12"/>
    <w:rsid w:val="6E8905C7"/>
    <w:rsid w:val="6E8B6BAF"/>
    <w:rsid w:val="6EA62C93"/>
    <w:rsid w:val="6EEA2173"/>
    <w:rsid w:val="6F191507"/>
    <w:rsid w:val="6F1955E9"/>
    <w:rsid w:val="6F473450"/>
    <w:rsid w:val="6F494453"/>
    <w:rsid w:val="6F535B41"/>
    <w:rsid w:val="6F5F080D"/>
    <w:rsid w:val="6F7D5A2C"/>
    <w:rsid w:val="6FB2056E"/>
    <w:rsid w:val="6FB81D09"/>
    <w:rsid w:val="6FBC59AC"/>
    <w:rsid w:val="6FDD319A"/>
    <w:rsid w:val="70193320"/>
    <w:rsid w:val="70524686"/>
    <w:rsid w:val="70774CEE"/>
    <w:rsid w:val="70877255"/>
    <w:rsid w:val="70D50FD6"/>
    <w:rsid w:val="70ED1C8F"/>
    <w:rsid w:val="711D5468"/>
    <w:rsid w:val="712F73AF"/>
    <w:rsid w:val="71544B9C"/>
    <w:rsid w:val="71562CF0"/>
    <w:rsid w:val="71B875A1"/>
    <w:rsid w:val="71D110B3"/>
    <w:rsid w:val="71D933F2"/>
    <w:rsid w:val="71F46CAB"/>
    <w:rsid w:val="71FC5B51"/>
    <w:rsid w:val="725C4AFF"/>
    <w:rsid w:val="726A0093"/>
    <w:rsid w:val="72C66CE1"/>
    <w:rsid w:val="72F24B7B"/>
    <w:rsid w:val="73175CFA"/>
    <w:rsid w:val="7334226D"/>
    <w:rsid w:val="73670ABD"/>
    <w:rsid w:val="73804F79"/>
    <w:rsid w:val="73C71B20"/>
    <w:rsid w:val="73F95F97"/>
    <w:rsid w:val="748D1D1C"/>
    <w:rsid w:val="74B11EC6"/>
    <w:rsid w:val="74B451BA"/>
    <w:rsid w:val="74C4586B"/>
    <w:rsid w:val="74D3266F"/>
    <w:rsid w:val="74D35F50"/>
    <w:rsid w:val="7501788C"/>
    <w:rsid w:val="75237879"/>
    <w:rsid w:val="75AD5DA6"/>
    <w:rsid w:val="76133F6A"/>
    <w:rsid w:val="7635631C"/>
    <w:rsid w:val="76402F6D"/>
    <w:rsid w:val="7644163E"/>
    <w:rsid w:val="768976B5"/>
    <w:rsid w:val="76906E70"/>
    <w:rsid w:val="76950575"/>
    <w:rsid w:val="771D514F"/>
    <w:rsid w:val="775176D9"/>
    <w:rsid w:val="77613547"/>
    <w:rsid w:val="778D0FAB"/>
    <w:rsid w:val="77AE6655"/>
    <w:rsid w:val="77C35A1C"/>
    <w:rsid w:val="77CB2811"/>
    <w:rsid w:val="78127854"/>
    <w:rsid w:val="787129E8"/>
    <w:rsid w:val="788B77A5"/>
    <w:rsid w:val="78A24829"/>
    <w:rsid w:val="78DA5397"/>
    <w:rsid w:val="78E14F8D"/>
    <w:rsid w:val="78E418DF"/>
    <w:rsid w:val="79051EEA"/>
    <w:rsid w:val="79057578"/>
    <w:rsid w:val="79093BDF"/>
    <w:rsid w:val="79163962"/>
    <w:rsid w:val="79340797"/>
    <w:rsid w:val="794A48F9"/>
    <w:rsid w:val="798F354B"/>
    <w:rsid w:val="79A417DE"/>
    <w:rsid w:val="7A9B52BF"/>
    <w:rsid w:val="7AB51F35"/>
    <w:rsid w:val="7ABD34D5"/>
    <w:rsid w:val="7B0846CD"/>
    <w:rsid w:val="7B190071"/>
    <w:rsid w:val="7B2A6D36"/>
    <w:rsid w:val="7B7C073D"/>
    <w:rsid w:val="7BF23B62"/>
    <w:rsid w:val="7C763605"/>
    <w:rsid w:val="7C800BAC"/>
    <w:rsid w:val="7C801C06"/>
    <w:rsid w:val="7C8B174B"/>
    <w:rsid w:val="7CB3089C"/>
    <w:rsid w:val="7CDB1FA5"/>
    <w:rsid w:val="7CDC4E35"/>
    <w:rsid w:val="7CE275D6"/>
    <w:rsid w:val="7CE90393"/>
    <w:rsid w:val="7CF272A3"/>
    <w:rsid w:val="7D364618"/>
    <w:rsid w:val="7D426DDD"/>
    <w:rsid w:val="7D735B1E"/>
    <w:rsid w:val="7DB13AE0"/>
    <w:rsid w:val="7DE777F2"/>
    <w:rsid w:val="7E4214EB"/>
    <w:rsid w:val="7E793EE8"/>
    <w:rsid w:val="7EA01495"/>
    <w:rsid w:val="7EBB46D5"/>
    <w:rsid w:val="7EEC6D47"/>
    <w:rsid w:val="7EF9019D"/>
    <w:rsid w:val="7F1065BE"/>
    <w:rsid w:val="7F353D94"/>
    <w:rsid w:val="7F377488"/>
    <w:rsid w:val="7F74140C"/>
    <w:rsid w:val="7F910A99"/>
    <w:rsid w:val="7F915795"/>
    <w:rsid w:val="7F973F59"/>
    <w:rsid w:val="7FA40B11"/>
    <w:rsid w:val="7FC22C27"/>
    <w:rsid w:val="7FE33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A55202"/>
  <w15:docId w15:val="{D6DF74B0-28FC-4601-9714-F1DF8199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semiHidden="1" w:unhideWhenUsed="1"/>
    <w:lsdException w:name="annotation text" w:uiPriority="0" w:unhideWhenUsed="1" w:qFormat="1"/>
    <w:lsdException w:name="header" w:uiPriority="0" w:unhideWhenUsed="1" w:qFormat="1"/>
    <w:lsdException w:name="footer" w:uiPriority="0" w:unhideWhenUsed="1" w:qFormat="1"/>
    <w:lsdException w:name="index heading" w:uiPriority="0"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uiPriority="0"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uiPriority="0" w:qFormat="1"/>
    <w:lsdException w:name="Note Heading" w:semiHidden="1" w:unhideWhenUsed="1"/>
    <w:lsdException w:name="Body Text 2" w:uiPriority="0" w:qFormat="1"/>
    <w:lsdException w:name="Body Text 3" w:uiPriority="0" w:qFormat="1"/>
    <w:lsdException w:name="Body Text Indent 2" w:semiHidden="1" w:unhideWhenUsed="1"/>
    <w:lsdException w:name="Body Text Indent 3" w:uiPriority="0" w:qFormat="1"/>
    <w:lsdException w:name="Block Text" w:semiHidden="1" w:unhideWhenUsed="1"/>
    <w:lsdException w:name="Hyperlink" w:uiPriority="0" w:qFormat="1"/>
    <w:lsdException w:name="FollowedHyperlink" w:semiHidden="1" w:unhideWhenUsed="1"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widowControl w:val="0"/>
      <w:jc w:val="both"/>
    </w:pPr>
    <w:rPr>
      <w:kern w:val="2"/>
      <w:sz w:val="21"/>
      <w:szCs w:val="24"/>
    </w:rPr>
  </w:style>
  <w:style w:type="paragraph" w:styleId="1">
    <w:name w:val="heading 1"/>
    <w:basedOn w:val="a"/>
    <w:next w:val="a"/>
    <w:link w:val="10"/>
    <w:qFormat/>
    <w:pPr>
      <w:keepNext/>
      <w:keepLines/>
      <w:spacing w:line="360" w:lineRule="auto"/>
      <w:jc w:val="center"/>
      <w:outlineLvl w:val="0"/>
    </w:pPr>
    <w:rPr>
      <w:b/>
      <w:bCs/>
      <w:kern w:val="44"/>
      <w:sz w:val="44"/>
      <w:szCs w:val="44"/>
    </w:rPr>
  </w:style>
  <w:style w:type="paragraph" w:styleId="2">
    <w:name w:val="heading 2"/>
    <w:basedOn w:val="a"/>
    <w:next w:val="a"/>
    <w:link w:val="20"/>
    <w:qFormat/>
    <w:pPr>
      <w:keepNext/>
      <w:keepLines/>
      <w:spacing w:line="360" w:lineRule="auto"/>
      <w:jc w:val="left"/>
      <w:outlineLvl w:val="1"/>
    </w:pPr>
    <w:rPr>
      <w:rFonts w:ascii="Arial" w:eastAsia="黑体" w:hAnsi="Arial"/>
      <w:b/>
      <w:bCs/>
      <w:kern w:val="0"/>
      <w:sz w:val="32"/>
      <w:szCs w:val="32"/>
    </w:rPr>
  </w:style>
  <w:style w:type="paragraph" w:styleId="3">
    <w:name w:val="heading 3"/>
    <w:basedOn w:val="a"/>
    <w:next w:val="a"/>
    <w:link w:val="30"/>
    <w:qFormat/>
    <w:pPr>
      <w:keepNext/>
      <w:keepLines/>
      <w:spacing w:before="260" w:after="260" w:line="416" w:lineRule="auto"/>
      <w:ind w:left="1276"/>
      <w:outlineLvl w:val="2"/>
    </w:pPr>
    <w:rPr>
      <w:b/>
      <w:bCs/>
      <w:kern w:val="0"/>
      <w:sz w:val="32"/>
      <w:szCs w:val="32"/>
    </w:rPr>
  </w:style>
  <w:style w:type="paragraph" w:styleId="4">
    <w:name w:val="heading 4"/>
    <w:basedOn w:val="a"/>
    <w:next w:val="a"/>
    <w:link w:val="40"/>
    <w:qFormat/>
    <w:pPr>
      <w:keepNext/>
      <w:keepLines/>
      <w:spacing w:before="280" w:after="290" w:line="376" w:lineRule="auto"/>
      <w:outlineLvl w:val="3"/>
    </w:pPr>
    <w:rPr>
      <w:rFonts w:ascii="Arial" w:eastAsia="黑体" w:hAnsi="Arial"/>
      <w:b/>
      <w:bCs/>
      <w:kern w:val="0"/>
    </w:rPr>
  </w:style>
  <w:style w:type="paragraph" w:styleId="5">
    <w:name w:val="heading 5"/>
    <w:basedOn w:val="a"/>
    <w:next w:val="a"/>
    <w:link w:val="50"/>
    <w:qFormat/>
    <w:pPr>
      <w:keepNext/>
      <w:keepLines/>
      <w:spacing w:before="280" w:after="290" w:line="376" w:lineRule="auto"/>
      <w:outlineLvl w:val="4"/>
    </w:pPr>
    <w:rPr>
      <w:b/>
      <w:bCs/>
      <w:kern w:val="0"/>
    </w:rPr>
  </w:style>
  <w:style w:type="paragraph" w:styleId="6">
    <w:name w:val="heading 6"/>
    <w:basedOn w:val="a"/>
    <w:next w:val="a"/>
    <w:link w:val="60"/>
    <w:qFormat/>
    <w:pPr>
      <w:keepNext/>
      <w:keepLines/>
      <w:spacing w:before="240" w:after="64" w:line="320" w:lineRule="auto"/>
      <w:outlineLvl w:val="5"/>
    </w:pPr>
    <w:rPr>
      <w:rFonts w:ascii="Arial" w:eastAsia="黑体" w:hAnsi="Arial"/>
      <w:b/>
      <w:bCs/>
      <w:sz w:val="24"/>
    </w:rPr>
  </w:style>
  <w:style w:type="paragraph" w:styleId="7">
    <w:name w:val="heading 7"/>
    <w:basedOn w:val="a"/>
    <w:next w:val="a"/>
    <w:link w:val="70"/>
    <w:qFormat/>
    <w:pPr>
      <w:keepNext/>
      <w:keepLines/>
      <w:spacing w:before="240" w:after="64" w:line="320" w:lineRule="auto"/>
      <w:outlineLvl w:val="6"/>
    </w:pPr>
    <w:rPr>
      <w:b/>
      <w:bCs/>
      <w:kern w:val="0"/>
      <w:sz w:val="24"/>
    </w:rPr>
  </w:style>
  <w:style w:type="paragraph" w:styleId="8">
    <w:name w:val="heading 8"/>
    <w:basedOn w:val="a"/>
    <w:next w:val="a"/>
    <w:link w:val="80"/>
    <w:qFormat/>
    <w:pPr>
      <w:keepNext/>
      <w:keepLines/>
      <w:spacing w:before="240" w:after="64" w:line="320" w:lineRule="auto"/>
      <w:outlineLvl w:val="7"/>
    </w:pPr>
    <w:rPr>
      <w:rFonts w:ascii="Arial" w:eastAsia="黑体" w:hAnsi="Arial"/>
      <w:kern w:val="0"/>
      <w:sz w:val="24"/>
    </w:rPr>
  </w:style>
  <w:style w:type="paragraph" w:styleId="9">
    <w:name w:val="heading 9"/>
    <w:basedOn w:val="a"/>
    <w:next w:val="a"/>
    <w:link w:val="90"/>
    <w:qFormat/>
    <w:pPr>
      <w:keepNext/>
      <w:keepLines/>
      <w:spacing w:before="240" w:after="64" w:line="320" w:lineRule="auto"/>
      <w:outlineLvl w:val="8"/>
    </w:pPr>
    <w:rPr>
      <w:rFonts w:ascii="Arial" w:eastAsia="黑体" w:hAnsi="Arial"/>
      <w:kern w:val="0"/>
      <w:sz w:val="2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List 3"/>
    <w:basedOn w:val="a"/>
    <w:qFormat/>
    <w:pPr>
      <w:spacing w:line="240" w:lineRule="exact"/>
      <w:jc w:val="center"/>
    </w:pPr>
    <w:rPr>
      <w:spacing w:val="8"/>
      <w:szCs w:val="20"/>
    </w:rPr>
  </w:style>
  <w:style w:type="paragraph" w:styleId="TOC7">
    <w:name w:val="toc 7"/>
    <w:basedOn w:val="a"/>
    <w:next w:val="a"/>
    <w:qFormat/>
    <w:pPr>
      <w:ind w:leftChars="1200" w:left="2520"/>
    </w:pPr>
    <w:rPr>
      <w:rFonts w:ascii="Calibri" w:hAnsi="Calibri"/>
      <w:szCs w:val="22"/>
    </w:rPr>
  </w:style>
  <w:style w:type="paragraph" w:styleId="a3">
    <w:name w:val="Normal Indent"/>
    <w:basedOn w:val="a"/>
    <w:link w:val="a4"/>
    <w:qFormat/>
    <w:pPr>
      <w:ind w:firstLineChars="200" w:firstLine="420"/>
    </w:pPr>
  </w:style>
  <w:style w:type="paragraph" w:styleId="a5">
    <w:name w:val="Document Map"/>
    <w:basedOn w:val="a"/>
    <w:link w:val="a6"/>
    <w:qFormat/>
    <w:pPr>
      <w:shd w:val="clear" w:color="auto" w:fill="000080"/>
    </w:pPr>
  </w:style>
  <w:style w:type="paragraph" w:styleId="a7">
    <w:name w:val="annotation text"/>
    <w:basedOn w:val="a"/>
    <w:link w:val="a8"/>
    <w:unhideWhenUsed/>
    <w:qFormat/>
    <w:pPr>
      <w:jc w:val="left"/>
    </w:pPr>
  </w:style>
  <w:style w:type="paragraph" w:styleId="32">
    <w:name w:val="Body Text 3"/>
    <w:basedOn w:val="a"/>
    <w:link w:val="33"/>
    <w:qFormat/>
    <w:rPr>
      <w:sz w:val="24"/>
      <w:szCs w:val="20"/>
    </w:rPr>
  </w:style>
  <w:style w:type="paragraph" w:styleId="a9">
    <w:name w:val="Body Text"/>
    <w:basedOn w:val="a"/>
    <w:link w:val="aa"/>
    <w:qFormat/>
    <w:pPr>
      <w:spacing w:after="120"/>
    </w:pPr>
  </w:style>
  <w:style w:type="paragraph" w:styleId="ab">
    <w:name w:val="Body Text Indent"/>
    <w:basedOn w:val="a"/>
    <w:link w:val="ac"/>
    <w:qFormat/>
    <w:pPr>
      <w:spacing w:after="120"/>
      <w:ind w:leftChars="200" w:left="420"/>
    </w:pPr>
    <w:rPr>
      <w:szCs w:val="22"/>
    </w:rPr>
  </w:style>
  <w:style w:type="paragraph" w:styleId="TOC5">
    <w:name w:val="toc 5"/>
    <w:basedOn w:val="a"/>
    <w:next w:val="a"/>
    <w:qFormat/>
    <w:pPr>
      <w:ind w:leftChars="800" w:left="1680"/>
    </w:pPr>
    <w:rPr>
      <w:rFonts w:ascii="Calibri" w:hAnsi="Calibri"/>
      <w:szCs w:val="22"/>
    </w:rPr>
  </w:style>
  <w:style w:type="paragraph" w:styleId="TOC3">
    <w:name w:val="toc 3"/>
    <w:basedOn w:val="a"/>
    <w:next w:val="a"/>
    <w:qFormat/>
    <w:pPr>
      <w:ind w:leftChars="400" w:left="840"/>
    </w:pPr>
  </w:style>
  <w:style w:type="paragraph" w:styleId="ad">
    <w:name w:val="Plain Text"/>
    <w:basedOn w:val="a"/>
    <w:link w:val="ae"/>
    <w:qFormat/>
    <w:rPr>
      <w:rFonts w:ascii="宋体" w:hAnsi="Courier New"/>
      <w:szCs w:val="20"/>
    </w:rPr>
  </w:style>
  <w:style w:type="paragraph" w:styleId="TOC8">
    <w:name w:val="toc 8"/>
    <w:basedOn w:val="a"/>
    <w:next w:val="a"/>
    <w:qFormat/>
    <w:pPr>
      <w:ind w:leftChars="1400" w:left="2940"/>
    </w:pPr>
    <w:rPr>
      <w:rFonts w:ascii="Calibri" w:hAnsi="Calibri"/>
      <w:szCs w:val="22"/>
    </w:rPr>
  </w:style>
  <w:style w:type="paragraph" w:styleId="af">
    <w:name w:val="Date"/>
    <w:basedOn w:val="a"/>
    <w:next w:val="a"/>
    <w:link w:val="af0"/>
    <w:qFormat/>
    <w:rPr>
      <w:sz w:val="24"/>
      <w:szCs w:val="20"/>
    </w:rPr>
  </w:style>
  <w:style w:type="paragraph" w:styleId="af1">
    <w:name w:val="Balloon Text"/>
    <w:basedOn w:val="a"/>
    <w:link w:val="af2"/>
    <w:qFormat/>
    <w:rPr>
      <w:sz w:val="18"/>
      <w:szCs w:val="18"/>
    </w:rPr>
  </w:style>
  <w:style w:type="paragraph" w:styleId="af3">
    <w:name w:val="footer"/>
    <w:basedOn w:val="a"/>
    <w:link w:val="af4"/>
    <w:unhideWhenUsed/>
    <w:qFormat/>
    <w:pPr>
      <w:tabs>
        <w:tab w:val="center" w:pos="4153"/>
        <w:tab w:val="right" w:pos="8306"/>
      </w:tabs>
      <w:snapToGrid w:val="0"/>
      <w:jc w:val="left"/>
    </w:pPr>
    <w:rPr>
      <w:sz w:val="18"/>
      <w:szCs w:val="18"/>
    </w:rPr>
  </w:style>
  <w:style w:type="paragraph" w:styleId="af5">
    <w:name w:val="header"/>
    <w:basedOn w:val="a"/>
    <w:link w:val="af6"/>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pPr>
      <w:widowControl/>
      <w:spacing w:after="100" w:line="276" w:lineRule="auto"/>
      <w:jc w:val="left"/>
    </w:pPr>
    <w:rPr>
      <w:rFonts w:ascii="Calibri" w:hAnsi="Calibri"/>
      <w:kern w:val="0"/>
      <w:sz w:val="22"/>
      <w:szCs w:val="22"/>
    </w:rPr>
  </w:style>
  <w:style w:type="paragraph" w:styleId="TOC4">
    <w:name w:val="toc 4"/>
    <w:basedOn w:val="a"/>
    <w:next w:val="a"/>
    <w:qFormat/>
    <w:pPr>
      <w:ind w:leftChars="600" w:left="1260"/>
    </w:pPr>
    <w:rPr>
      <w:rFonts w:ascii="Calibri" w:hAnsi="Calibri"/>
      <w:szCs w:val="22"/>
    </w:rPr>
  </w:style>
  <w:style w:type="paragraph" w:styleId="af7">
    <w:name w:val="index heading"/>
    <w:basedOn w:val="a"/>
    <w:next w:val="11"/>
    <w:qFormat/>
    <w:pPr>
      <w:widowControl/>
      <w:jc w:val="left"/>
    </w:pPr>
    <w:rPr>
      <w:kern w:val="0"/>
      <w:szCs w:val="20"/>
    </w:rPr>
  </w:style>
  <w:style w:type="paragraph" w:styleId="11">
    <w:name w:val="index 1"/>
    <w:basedOn w:val="a"/>
    <w:next w:val="a"/>
    <w:unhideWhenUsed/>
    <w:qFormat/>
  </w:style>
  <w:style w:type="paragraph" w:styleId="TOC6">
    <w:name w:val="toc 6"/>
    <w:basedOn w:val="a"/>
    <w:next w:val="a"/>
    <w:qFormat/>
    <w:pPr>
      <w:ind w:leftChars="1000" w:left="2100"/>
    </w:pPr>
    <w:rPr>
      <w:rFonts w:ascii="Calibri" w:hAnsi="Calibri"/>
      <w:szCs w:val="22"/>
    </w:rPr>
  </w:style>
  <w:style w:type="paragraph" w:styleId="34">
    <w:name w:val="Body Text Indent 3"/>
    <w:basedOn w:val="a"/>
    <w:link w:val="35"/>
    <w:qFormat/>
    <w:pPr>
      <w:spacing w:after="120"/>
      <w:ind w:leftChars="200" w:left="420"/>
    </w:pPr>
    <w:rPr>
      <w:sz w:val="16"/>
      <w:szCs w:val="16"/>
    </w:rPr>
  </w:style>
  <w:style w:type="paragraph" w:styleId="TOC2">
    <w:name w:val="toc 2"/>
    <w:basedOn w:val="a"/>
    <w:next w:val="a"/>
    <w:qFormat/>
    <w:pPr>
      <w:widowControl/>
      <w:spacing w:after="100" w:line="276" w:lineRule="auto"/>
      <w:ind w:left="220"/>
      <w:jc w:val="left"/>
    </w:pPr>
    <w:rPr>
      <w:rFonts w:ascii="Calibri" w:hAnsi="Calibri"/>
      <w:kern w:val="0"/>
      <w:sz w:val="22"/>
      <w:szCs w:val="22"/>
    </w:rPr>
  </w:style>
  <w:style w:type="paragraph" w:styleId="TOC9">
    <w:name w:val="toc 9"/>
    <w:basedOn w:val="a"/>
    <w:next w:val="a"/>
    <w:qFormat/>
    <w:pPr>
      <w:ind w:leftChars="1600" w:left="3360"/>
    </w:pPr>
    <w:rPr>
      <w:rFonts w:ascii="Calibri" w:hAnsi="Calibri"/>
      <w:szCs w:val="22"/>
    </w:rPr>
  </w:style>
  <w:style w:type="paragraph" w:styleId="21">
    <w:name w:val="Body Text 2"/>
    <w:basedOn w:val="a"/>
    <w:link w:val="22"/>
    <w:qFormat/>
    <w:pPr>
      <w:spacing w:after="120" w:line="480" w:lineRule="auto"/>
    </w:pPr>
  </w:style>
  <w:style w:type="paragraph" w:styleId="HTML">
    <w:name w:val="HTML Preformatted"/>
    <w:basedOn w:val="a"/>
    <w:qFormat/>
    <w:rPr>
      <w:rFonts w:ascii="Courier New" w:hAnsi="Courier New" w:cs="Courier New"/>
      <w:sz w:val="20"/>
      <w:szCs w:val="20"/>
    </w:rPr>
  </w:style>
  <w:style w:type="paragraph" w:styleId="af8">
    <w:name w:val="Normal (Web)"/>
    <w:basedOn w:val="a"/>
    <w:uiPriority w:val="99"/>
    <w:qFormat/>
    <w:pPr>
      <w:spacing w:before="100" w:beforeAutospacing="1" w:after="100" w:afterAutospacing="1"/>
      <w:jc w:val="left"/>
    </w:pPr>
    <w:rPr>
      <w:kern w:val="0"/>
      <w:sz w:val="24"/>
    </w:rPr>
  </w:style>
  <w:style w:type="paragraph" w:styleId="af9">
    <w:name w:val="Title"/>
    <w:basedOn w:val="a"/>
    <w:link w:val="afa"/>
    <w:qFormat/>
    <w:pPr>
      <w:adjustRightInd w:val="0"/>
      <w:spacing w:before="240" w:after="60" w:line="420" w:lineRule="atLeast"/>
      <w:jc w:val="center"/>
      <w:textAlignment w:val="baseline"/>
      <w:outlineLvl w:val="0"/>
    </w:pPr>
    <w:rPr>
      <w:rFonts w:ascii="Arial" w:hAnsi="Arial"/>
      <w:b/>
      <w:sz w:val="32"/>
      <w:szCs w:val="20"/>
    </w:rPr>
  </w:style>
  <w:style w:type="paragraph" w:styleId="afb">
    <w:name w:val="annotation subject"/>
    <w:basedOn w:val="a7"/>
    <w:next w:val="a7"/>
    <w:link w:val="afc"/>
    <w:qFormat/>
    <w:rPr>
      <w:b/>
      <w:bCs/>
    </w:rPr>
  </w:style>
  <w:style w:type="paragraph" w:styleId="afd">
    <w:name w:val="Body Text First Indent"/>
    <w:basedOn w:val="a9"/>
    <w:next w:val="23"/>
    <w:qFormat/>
    <w:pPr>
      <w:ind w:firstLineChars="100" w:firstLine="420"/>
    </w:pPr>
  </w:style>
  <w:style w:type="paragraph" w:styleId="23">
    <w:name w:val="Body Text First Indent 2"/>
    <w:basedOn w:val="ab"/>
    <w:next w:val="afd"/>
    <w:qFormat/>
    <w:pPr>
      <w:ind w:firstLineChars="200" w:firstLine="200"/>
    </w:pPr>
    <w:rPr>
      <w:rFonts w:ascii="Calibri" w:hAnsi="Calibri"/>
    </w:rPr>
  </w:style>
  <w:style w:type="table" w:styleId="afe">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Strong"/>
    <w:basedOn w:val="a0"/>
    <w:uiPriority w:val="22"/>
    <w:qFormat/>
    <w:rPr>
      <w:b/>
    </w:rPr>
  </w:style>
  <w:style w:type="character" w:styleId="aff0">
    <w:name w:val="page number"/>
    <w:basedOn w:val="a0"/>
    <w:qFormat/>
    <w:rPr>
      <w:rFonts w:ascii="Times New Roman" w:eastAsia="宋体" w:hAnsi="Times New Roman" w:cs="Times New Roman"/>
    </w:rPr>
  </w:style>
  <w:style w:type="character" w:styleId="aff1">
    <w:name w:val="FollowedHyperlink"/>
    <w:basedOn w:val="a0"/>
    <w:uiPriority w:val="99"/>
    <w:semiHidden/>
    <w:unhideWhenUsed/>
    <w:qFormat/>
    <w:rPr>
      <w:color w:val="800080" w:themeColor="followedHyperlink"/>
      <w:u w:val="single"/>
    </w:rPr>
  </w:style>
  <w:style w:type="character" w:styleId="aff2">
    <w:name w:val="Hyperlink"/>
    <w:qFormat/>
    <w:rPr>
      <w:rFonts w:ascii="Times New Roman" w:eastAsia="宋体" w:hAnsi="Times New Roman" w:cs="Times New Roman"/>
      <w:color w:val="0000FF"/>
      <w:u w:val="single"/>
    </w:rPr>
  </w:style>
  <w:style w:type="character" w:styleId="aff3">
    <w:name w:val="annotation reference"/>
    <w:qFormat/>
    <w:rPr>
      <w:rFonts w:ascii="Times New Roman" w:eastAsia="宋体" w:hAnsi="Times New Roman" w:cs="Times New Roman"/>
      <w:sz w:val="21"/>
      <w:szCs w:val="21"/>
    </w:rPr>
  </w:style>
  <w:style w:type="character" w:customStyle="1" w:styleId="af6">
    <w:name w:val="页眉 字符"/>
    <w:basedOn w:val="a0"/>
    <w:link w:val="af5"/>
    <w:qFormat/>
    <w:rPr>
      <w:sz w:val="18"/>
      <w:szCs w:val="18"/>
    </w:rPr>
  </w:style>
  <w:style w:type="character" w:customStyle="1" w:styleId="af4">
    <w:name w:val="页脚 字符"/>
    <w:basedOn w:val="a0"/>
    <w:link w:val="af3"/>
    <w:qFormat/>
    <w:rPr>
      <w:sz w:val="18"/>
      <w:szCs w:val="18"/>
    </w:rPr>
  </w:style>
  <w:style w:type="character" w:customStyle="1" w:styleId="10">
    <w:name w:val="标题 1 字符"/>
    <w:basedOn w:val="a0"/>
    <w:link w:val="1"/>
    <w:qFormat/>
    <w:rPr>
      <w:rFonts w:ascii="Times New Roman" w:eastAsia="宋体" w:hAnsi="Times New Roman" w:cs="Times New Roman"/>
      <w:b/>
      <w:bCs/>
      <w:kern w:val="44"/>
      <w:sz w:val="44"/>
      <w:szCs w:val="44"/>
    </w:rPr>
  </w:style>
  <w:style w:type="character" w:customStyle="1" w:styleId="20">
    <w:name w:val="标题 2 字符"/>
    <w:basedOn w:val="a0"/>
    <w:link w:val="2"/>
    <w:qFormat/>
    <w:rPr>
      <w:rFonts w:ascii="Arial" w:eastAsia="黑体" w:hAnsi="Arial" w:cs="Times New Roman"/>
      <w:b/>
      <w:bCs/>
      <w:kern w:val="0"/>
      <w:sz w:val="32"/>
      <w:szCs w:val="32"/>
    </w:rPr>
  </w:style>
  <w:style w:type="character" w:customStyle="1" w:styleId="30">
    <w:name w:val="标题 3 字符"/>
    <w:basedOn w:val="a0"/>
    <w:link w:val="3"/>
    <w:qFormat/>
    <w:rPr>
      <w:rFonts w:ascii="Times New Roman" w:eastAsia="宋体" w:hAnsi="Times New Roman" w:cs="Times New Roman"/>
      <w:b/>
      <w:bCs/>
      <w:kern w:val="0"/>
      <w:sz w:val="32"/>
      <w:szCs w:val="32"/>
    </w:rPr>
  </w:style>
  <w:style w:type="character" w:customStyle="1" w:styleId="40">
    <w:name w:val="标题 4 字符"/>
    <w:basedOn w:val="a0"/>
    <w:link w:val="4"/>
    <w:qFormat/>
    <w:rPr>
      <w:rFonts w:ascii="Arial" w:eastAsia="黑体" w:hAnsi="Arial" w:cs="Times New Roman"/>
      <w:b/>
      <w:bCs/>
      <w:kern w:val="0"/>
      <w:szCs w:val="24"/>
    </w:rPr>
  </w:style>
  <w:style w:type="character" w:customStyle="1" w:styleId="50">
    <w:name w:val="标题 5 字符"/>
    <w:basedOn w:val="a0"/>
    <w:link w:val="5"/>
    <w:qFormat/>
    <w:rPr>
      <w:rFonts w:ascii="Times New Roman" w:eastAsia="宋体" w:hAnsi="Times New Roman" w:cs="Times New Roman"/>
      <w:b/>
      <w:bCs/>
      <w:kern w:val="0"/>
      <w:szCs w:val="24"/>
    </w:rPr>
  </w:style>
  <w:style w:type="character" w:customStyle="1" w:styleId="60">
    <w:name w:val="标题 6 字符"/>
    <w:basedOn w:val="a0"/>
    <w:link w:val="6"/>
    <w:qFormat/>
    <w:rPr>
      <w:rFonts w:ascii="Arial" w:eastAsia="黑体" w:hAnsi="Arial" w:cs="Times New Roman"/>
      <w:b/>
      <w:bCs/>
      <w:sz w:val="24"/>
      <w:szCs w:val="24"/>
    </w:rPr>
  </w:style>
  <w:style w:type="character" w:customStyle="1" w:styleId="70">
    <w:name w:val="标题 7 字符"/>
    <w:basedOn w:val="a0"/>
    <w:link w:val="7"/>
    <w:qFormat/>
    <w:rPr>
      <w:rFonts w:ascii="Times New Roman" w:eastAsia="宋体" w:hAnsi="Times New Roman" w:cs="Times New Roman"/>
      <w:b/>
      <w:bCs/>
      <w:kern w:val="0"/>
      <w:sz w:val="24"/>
      <w:szCs w:val="24"/>
    </w:rPr>
  </w:style>
  <w:style w:type="character" w:customStyle="1" w:styleId="80">
    <w:name w:val="标题 8 字符"/>
    <w:basedOn w:val="a0"/>
    <w:link w:val="8"/>
    <w:qFormat/>
    <w:rPr>
      <w:rFonts w:ascii="Arial" w:eastAsia="黑体" w:hAnsi="Arial" w:cs="Times New Roman"/>
      <w:kern w:val="0"/>
      <w:sz w:val="24"/>
      <w:szCs w:val="24"/>
    </w:rPr>
  </w:style>
  <w:style w:type="character" w:customStyle="1" w:styleId="90">
    <w:name w:val="标题 9 字符"/>
    <w:basedOn w:val="a0"/>
    <w:link w:val="9"/>
    <w:qFormat/>
    <w:rPr>
      <w:rFonts w:ascii="Arial" w:eastAsia="黑体" w:hAnsi="Arial" w:cs="Times New Roman"/>
      <w:kern w:val="0"/>
      <w:sz w:val="20"/>
      <w:szCs w:val="21"/>
    </w:rPr>
  </w:style>
  <w:style w:type="character" w:customStyle="1" w:styleId="Char">
    <w:name w:val="正文文本 Char"/>
    <w:qFormat/>
    <w:rPr>
      <w:rFonts w:ascii="Times New Roman" w:eastAsia="宋体" w:hAnsi="Times New Roman" w:cs="Times New Roman"/>
      <w:szCs w:val="24"/>
    </w:rPr>
  </w:style>
  <w:style w:type="character" w:customStyle="1" w:styleId="a4">
    <w:name w:val="正文缩进 字符"/>
    <w:link w:val="a3"/>
    <w:qFormat/>
    <w:rPr>
      <w:rFonts w:ascii="Times New Roman" w:eastAsia="宋体" w:hAnsi="Times New Roman" w:cs="Times New Roman"/>
      <w:szCs w:val="24"/>
    </w:rPr>
  </w:style>
  <w:style w:type="character" w:customStyle="1" w:styleId="Char0">
    <w:name w:val="批注框文本 Char"/>
    <w:qFormat/>
    <w:rPr>
      <w:rFonts w:ascii="Times New Roman" w:eastAsia="宋体" w:hAnsi="Times New Roman" w:cs="Times New Roman"/>
      <w:sz w:val="18"/>
      <w:szCs w:val="18"/>
    </w:rPr>
  </w:style>
  <w:style w:type="character" w:customStyle="1" w:styleId="ca-8">
    <w:name w:val="ca-8"/>
    <w:qFormat/>
    <w:rPr>
      <w:rFonts w:ascii="Times New Roman" w:eastAsia="宋体" w:hAnsi="Times New Roman" w:cs="Times New Roman"/>
    </w:rPr>
  </w:style>
  <w:style w:type="paragraph" w:customStyle="1" w:styleId="Style30">
    <w:name w:val="_Style 30"/>
    <w:qFormat/>
    <w:pPr>
      <w:widowControl w:val="0"/>
      <w:jc w:val="both"/>
    </w:pPr>
    <w:rPr>
      <w:kern w:val="2"/>
      <w:sz w:val="21"/>
      <w:szCs w:val="24"/>
    </w:rPr>
  </w:style>
  <w:style w:type="character" w:customStyle="1" w:styleId="3Char">
    <w:name w:val="正文文本缩进 3 Char"/>
    <w:qFormat/>
    <w:rPr>
      <w:rFonts w:ascii="Times New Roman" w:eastAsia="宋体" w:hAnsi="Times New Roman" w:cs="Times New Roman"/>
      <w:sz w:val="16"/>
      <w:szCs w:val="16"/>
    </w:rPr>
  </w:style>
  <w:style w:type="character" w:customStyle="1" w:styleId="Char1">
    <w:name w:val="正文文本缩进 Char1"/>
    <w:qFormat/>
    <w:rPr>
      <w:rFonts w:ascii="Times New Roman" w:eastAsia="宋体" w:hAnsi="Times New Roman" w:cs="Times New Roman"/>
    </w:rPr>
  </w:style>
  <w:style w:type="character" w:customStyle="1" w:styleId="ca-2">
    <w:name w:val="ca-2"/>
    <w:qFormat/>
    <w:rPr>
      <w:rFonts w:ascii="Times New Roman" w:eastAsia="宋体" w:hAnsi="Times New Roman" w:cs="Times New Roman"/>
    </w:rPr>
  </w:style>
  <w:style w:type="character" w:customStyle="1" w:styleId="Char2">
    <w:name w:val="标题 Char"/>
    <w:qFormat/>
    <w:rPr>
      <w:rFonts w:ascii="Arial" w:eastAsia="宋体" w:hAnsi="Arial" w:cs="Times New Roman"/>
      <w:b/>
      <w:sz w:val="32"/>
      <w:szCs w:val="20"/>
    </w:rPr>
  </w:style>
  <w:style w:type="character" w:customStyle="1" w:styleId="ca-3">
    <w:name w:val="ca-3"/>
    <w:qFormat/>
    <w:rPr>
      <w:rFonts w:ascii="Times New Roman" w:eastAsia="宋体" w:hAnsi="Times New Roman" w:cs="Times New Roman"/>
    </w:rPr>
  </w:style>
  <w:style w:type="character" w:customStyle="1" w:styleId="Char3">
    <w:name w:val="批注主题 Char"/>
    <w:qFormat/>
    <w:rPr>
      <w:rFonts w:ascii="Times New Roman" w:eastAsia="宋体" w:hAnsi="Times New Roman" w:cs="Times New Roman"/>
      <w:b/>
      <w:bCs/>
      <w:szCs w:val="24"/>
    </w:rPr>
  </w:style>
  <w:style w:type="character" w:customStyle="1" w:styleId="Char4">
    <w:name w:val="日期 Char"/>
    <w:qFormat/>
    <w:rPr>
      <w:rFonts w:ascii="Times New Roman" w:eastAsia="宋体" w:hAnsi="Times New Roman" w:cs="Times New Roman"/>
      <w:sz w:val="24"/>
      <w:szCs w:val="20"/>
    </w:rPr>
  </w:style>
  <w:style w:type="character" w:customStyle="1" w:styleId="3Char0">
    <w:name w:val="正文文本 3 Char"/>
    <w:qFormat/>
    <w:rPr>
      <w:rFonts w:ascii="Times New Roman" w:eastAsia="宋体" w:hAnsi="Times New Roman" w:cs="Times New Roman"/>
      <w:sz w:val="24"/>
      <w:szCs w:val="20"/>
    </w:rPr>
  </w:style>
  <w:style w:type="character" w:customStyle="1" w:styleId="font161">
    <w:name w:val="font161"/>
    <w:qFormat/>
    <w:rPr>
      <w:rFonts w:ascii="Times New Roman" w:eastAsia="宋体" w:hAnsi="Times New Roman" w:cs="Times New Roman"/>
      <w:b/>
      <w:bCs/>
      <w:sz w:val="32"/>
      <w:szCs w:val="32"/>
    </w:rPr>
  </w:style>
  <w:style w:type="character" w:customStyle="1" w:styleId="Char5">
    <w:name w:val="文档结构图 Char"/>
    <w:qFormat/>
    <w:rPr>
      <w:rFonts w:ascii="Times New Roman" w:eastAsia="宋体" w:hAnsi="Times New Roman" w:cs="Times New Roman"/>
      <w:szCs w:val="24"/>
      <w:shd w:val="clear" w:color="auto" w:fill="000080"/>
    </w:rPr>
  </w:style>
  <w:style w:type="character" w:customStyle="1" w:styleId="CharChar3">
    <w:name w:val="Char Char3"/>
    <w:qFormat/>
    <w:rPr>
      <w:rFonts w:ascii="宋体" w:eastAsia="宋体" w:hAnsi="宋体" w:cs="宋体"/>
      <w:color w:val="000000"/>
      <w:kern w:val="2"/>
      <w:sz w:val="28"/>
      <w:szCs w:val="28"/>
    </w:rPr>
  </w:style>
  <w:style w:type="character" w:customStyle="1" w:styleId="1CharChar">
    <w:name w:val="样式1 Char Char"/>
    <w:link w:val="12"/>
    <w:qFormat/>
    <w:rPr>
      <w:rFonts w:ascii="宋体"/>
      <w:sz w:val="24"/>
      <w:szCs w:val="24"/>
    </w:rPr>
  </w:style>
  <w:style w:type="paragraph" w:customStyle="1" w:styleId="12">
    <w:name w:val="样式1"/>
    <w:basedOn w:val="a"/>
    <w:link w:val="1CharChar"/>
    <w:qFormat/>
    <w:pPr>
      <w:adjustRightInd w:val="0"/>
      <w:spacing w:line="420" w:lineRule="auto"/>
      <w:jc w:val="center"/>
      <w:textAlignment w:val="baseline"/>
    </w:pPr>
    <w:rPr>
      <w:rFonts w:ascii="宋体" w:eastAsiaTheme="minorEastAsia" w:hAnsiTheme="minorHAnsi" w:cstheme="minorBidi"/>
      <w:sz w:val="24"/>
    </w:rPr>
  </w:style>
  <w:style w:type="character" w:customStyle="1" w:styleId="Char6">
    <w:name w:val="正文文本缩进 Char"/>
    <w:qFormat/>
    <w:rPr>
      <w:rFonts w:ascii="Times New Roman" w:eastAsia="宋体" w:hAnsi="Times New Roman" w:cs="Times New Roman"/>
      <w:kern w:val="2"/>
      <w:sz w:val="21"/>
      <w:szCs w:val="24"/>
    </w:rPr>
  </w:style>
  <w:style w:type="character" w:customStyle="1" w:styleId="ca-4">
    <w:name w:val="ca-4"/>
    <w:qFormat/>
    <w:rPr>
      <w:rFonts w:ascii="Times New Roman" w:eastAsia="宋体" w:hAnsi="Times New Roman" w:cs="Times New Roman"/>
    </w:rPr>
  </w:style>
  <w:style w:type="character" w:customStyle="1" w:styleId="Char7">
    <w:name w:val="批注文字 Char"/>
    <w:qFormat/>
    <w:rPr>
      <w:rFonts w:ascii="Times New Roman" w:eastAsia="宋体" w:hAnsi="Times New Roman" w:cs="Times New Roman"/>
      <w:kern w:val="2"/>
      <w:sz w:val="21"/>
      <w:szCs w:val="24"/>
    </w:rPr>
  </w:style>
  <w:style w:type="paragraph" w:customStyle="1" w:styleId="aff4">
    <w:name w:val="表格文字"/>
    <w:basedOn w:val="a"/>
    <w:qFormat/>
    <w:pPr>
      <w:adjustRightInd w:val="0"/>
      <w:spacing w:line="420" w:lineRule="atLeast"/>
      <w:jc w:val="left"/>
      <w:textAlignment w:val="baseline"/>
    </w:pPr>
    <w:rPr>
      <w:kern w:val="0"/>
      <w:szCs w:val="20"/>
    </w:rPr>
  </w:style>
  <w:style w:type="paragraph" w:customStyle="1" w:styleId="aff5">
    <w:name w:val="*正文"/>
    <w:basedOn w:val="a"/>
    <w:qFormat/>
    <w:pPr>
      <w:spacing w:line="360" w:lineRule="auto"/>
      <w:ind w:firstLineChars="200" w:firstLine="480"/>
    </w:pPr>
    <w:rPr>
      <w:rFonts w:ascii="宋体" w:hAnsi="宋体"/>
      <w:kern w:val="0"/>
      <w:sz w:val="24"/>
      <w:u w:color="000000"/>
    </w:rPr>
  </w:style>
  <w:style w:type="paragraph" w:customStyle="1" w:styleId="13">
    <w:name w:val="正文缩进1"/>
    <w:basedOn w:val="a"/>
    <w:qFormat/>
    <w:pPr>
      <w:adjustRightInd w:val="0"/>
      <w:spacing w:line="360" w:lineRule="atLeast"/>
      <w:ind w:firstLineChars="200" w:firstLine="420"/>
      <w:jc w:val="left"/>
      <w:textAlignment w:val="baseline"/>
    </w:pPr>
    <w:rPr>
      <w:kern w:val="0"/>
      <w:sz w:val="24"/>
      <w:szCs w:val="20"/>
    </w:rPr>
  </w:style>
  <w:style w:type="character" w:customStyle="1" w:styleId="afa">
    <w:name w:val="标题 字符"/>
    <w:basedOn w:val="a0"/>
    <w:link w:val="af9"/>
    <w:uiPriority w:val="10"/>
    <w:qFormat/>
    <w:rPr>
      <w:rFonts w:asciiTheme="majorHAnsi" w:eastAsia="宋体" w:hAnsiTheme="majorHAnsi" w:cstheme="majorBidi"/>
      <w:b/>
      <w:bCs/>
      <w:sz w:val="32"/>
      <w:szCs w:val="32"/>
    </w:rPr>
  </w:style>
  <w:style w:type="character" w:customStyle="1" w:styleId="35">
    <w:name w:val="正文文本缩进 3 字符"/>
    <w:basedOn w:val="a0"/>
    <w:link w:val="34"/>
    <w:uiPriority w:val="99"/>
    <w:semiHidden/>
    <w:qFormat/>
    <w:rPr>
      <w:rFonts w:ascii="Times New Roman" w:eastAsia="宋体" w:hAnsi="Times New Roman" w:cs="Times New Roman"/>
      <w:sz w:val="16"/>
      <w:szCs w:val="16"/>
    </w:rPr>
  </w:style>
  <w:style w:type="paragraph" w:customStyle="1" w:styleId="Char8">
    <w:name w:val="Char"/>
    <w:basedOn w:val="a"/>
    <w:qFormat/>
    <w:pPr>
      <w:tabs>
        <w:tab w:val="left" w:pos="360"/>
      </w:tabs>
    </w:pPr>
    <w:rPr>
      <w:rFonts w:ascii="仿宋_GB2312" w:eastAsia="仿宋_GB2312"/>
      <w:sz w:val="32"/>
    </w:rPr>
  </w:style>
  <w:style w:type="paragraph" w:customStyle="1" w:styleId="aff6">
    <w:name w:val="表头"/>
    <w:basedOn w:val="a"/>
    <w:next w:val="a"/>
    <w:qFormat/>
    <w:pPr>
      <w:spacing w:line="360" w:lineRule="exact"/>
      <w:jc w:val="center"/>
    </w:pPr>
    <w:rPr>
      <w:rFonts w:eastAsia="黑体"/>
      <w:sz w:val="24"/>
      <w:szCs w:val="20"/>
    </w:rPr>
  </w:style>
  <w:style w:type="character" w:customStyle="1" w:styleId="af0">
    <w:name w:val="日期 字符"/>
    <w:basedOn w:val="a0"/>
    <w:link w:val="af"/>
    <w:uiPriority w:val="99"/>
    <w:semiHidden/>
    <w:qFormat/>
    <w:rPr>
      <w:rFonts w:ascii="Times New Roman" w:eastAsia="宋体" w:hAnsi="Times New Roman" w:cs="Times New Roman"/>
      <w:szCs w:val="24"/>
    </w:rPr>
  </w:style>
  <w:style w:type="paragraph" w:customStyle="1" w:styleId="p0">
    <w:name w:val="p0"/>
    <w:basedOn w:val="a"/>
    <w:qFormat/>
    <w:pPr>
      <w:widowControl/>
      <w:spacing w:before="100" w:beforeAutospacing="1" w:after="100" w:afterAutospacing="1"/>
      <w:jc w:val="left"/>
    </w:pPr>
    <w:rPr>
      <w:rFonts w:ascii="宋体" w:hAnsi="宋体" w:cs="宋体"/>
      <w:kern w:val="0"/>
      <w:sz w:val="24"/>
    </w:rPr>
  </w:style>
  <w:style w:type="character" w:customStyle="1" w:styleId="a8">
    <w:name w:val="批注文字 字符"/>
    <w:basedOn w:val="a0"/>
    <w:link w:val="a7"/>
    <w:uiPriority w:val="99"/>
    <w:semiHidden/>
    <w:qFormat/>
    <w:rPr>
      <w:rFonts w:ascii="Times New Roman" w:eastAsia="宋体" w:hAnsi="Times New Roman" w:cs="Times New Roman"/>
      <w:szCs w:val="24"/>
    </w:rPr>
  </w:style>
  <w:style w:type="character" w:customStyle="1" w:styleId="afc">
    <w:name w:val="批注主题 字符"/>
    <w:basedOn w:val="a8"/>
    <w:link w:val="afb"/>
    <w:uiPriority w:val="99"/>
    <w:semiHidden/>
    <w:qFormat/>
    <w:rPr>
      <w:rFonts w:ascii="Times New Roman" w:eastAsia="宋体" w:hAnsi="Times New Roman" w:cs="Times New Roman"/>
      <w:b/>
      <w:bCs/>
      <w:szCs w:val="24"/>
    </w:rPr>
  </w:style>
  <w:style w:type="paragraph" w:customStyle="1" w:styleId="14">
    <w:name w:val="1"/>
    <w:basedOn w:val="a"/>
    <w:qFormat/>
  </w:style>
  <w:style w:type="paragraph" w:customStyle="1" w:styleId="15">
    <w:name w:val="列出段落1"/>
    <w:basedOn w:val="a"/>
    <w:qFormat/>
    <w:pPr>
      <w:ind w:firstLineChars="200" w:firstLine="420"/>
    </w:pPr>
  </w:style>
  <w:style w:type="paragraph" w:customStyle="1" w:styleId="Default">
    <w:name w:val="Default"/>
    <w:qFormat/>
    <w:pPr>
      <w:widowControl w:val="0"/>
      <w:autoSpaceDE w:val="0"/>
      <w:autoSpaceDN w:val="0"/>
      <w:adjustRightInd w:val="0"/>
    </w:pPr>
    <w:rPr>
      <w:rFonts w:cs="宋体"/>
      <w:color w:val="000000"/>
      <w:sz w:val="24"/>
      <w:szCs w:val="24"/>
    </w:rPr>
  </w:style>
  <w:style w:type="character" w:customStyle="1" w:styleId="aa">
    <w:name w:val="正文文本 字符"/>
    <w:basedOn w:val="a0"/>
    <w:link w:val="a9"/>
    <w:uiPriority w:val="99"/>
    <w:semiHidden/>
    <w:qFormat/>
    <w:rPr>
      <w:rFonts w:ascii="Times New Roman" w:eastAsia="宋体" w:hAnsi="Times New Roman" w:cs="Times New Roman"/>
      <w:szCs w:val="24"/>
    </w:rPr>
  </w:style>
  <w:style w:type="paragraph" w:customStyle="1" w:styleId="CharChar1CharCharChar">
    <w:name w:val="Char Char1 Char Char Char"/>
    <w:basedOn w:val="a"/>
    <w:qFormat/>
    <w:rPr>
      <w:kern w:val="0"/>
      <w:sz w:val="20"/>
      <w:szCs w:val="20"/>
    </w:rPr>
  </w:style>
  <w:style w:type="paragraph" w:customStyle="1" w:styleId="260">
    <w:name w:val="样式 样式 样式 样式 标题 2 + 宋体 五号 非加粗 黑色 + 段前: 6 磅 段后: 0 磅 行距: 单倍行距 + 段前:..."/>
    <w:basedOn w:val="a"/>
    <w:qFormat/>
    <w:pPr>
      <w:keepNext/>
      <w:keepLines/>
      <w:spacing w:before="240"/>
      <w:outlineLvl w:val="1"/>
    </w:pPr>
    <w:rPr>
      <w:rFonts w:ascii="宋体" w:hAnsi="宋体"/>
      <w:b/>
      <w:bCs/>
      <w:color w:val="000000"/>
      <w:szCs w:val="32"/>
    </w:rPr>
  </w:style>
  <w:style w:type="paragraph" w:customStyle="1" w:styleId="aff7">
    <w:name w:val="模板正文"/>
    <w:basedOn w:val="a"/>
    <w:qFormat/>
    <w:pPr>
      <w:wordWrap w:val="0"/>
      <w:spacing w:line="360" w:lineRule="auto"/>
      <w:ind w:firstLineChars="200" w:firstLine="200"/>
    </w:pPr>
    <w:rPr>
      <w:sz w:val="28"/>
      <w:szCs w:val="21"/>
    </w:rPr>
  </w:style>
  <w:style w:type="character" w:customStyle="1" w:styleId="22">
    <w:name w:val="正文文本 2 字符"/>
    <w:basedOn w:val="a0"/>
    <w:link w:val="21"/>
    <w:qFormat/>
    <w:rPr>
      <w:rFonts w:ascii="Times New Roman" w:eastAsia="宋体" w:hAnsi="Times New Roman" w:cs="Times New Roman"/>
      <w:szCs w:val="24"/>
    </w:rPr>
  </w:style>
  <w:style w:type="character" w:customStyle="1" w:styleId="af2">
    <w:name w:val="批注框文本 字符"/>
    <w:basedOn w:val="a0"/>
    <w:link w:val="af1"/>
    <w:uiPriority w:val="99"/>
    <w:semiHidden/>
    <w:qFormat/>
    <w:rPr>
      <w:rFonts w:ascii="Times New Roman" w:eastAsia="宋体" w:hAnsi="Times New Roman" w:cs="Times New Roman"/>
      <w:sz w:val="18"/>
      <w:szCs w:val="18"/>
    </w:rPr>
  </w:style>
  <w:style w:type="paragraph" w:customStyle="1" w:styleId="pa-10">
    <w:name w:val="pa-10"/>
    <w:basedOn w:val="a"/>
    <w:qFormat/>
    <w:pPr>
      <w:widowControl/>
      <w:spacing w:before="150" w:after="150"/>
      <w:jc w:val="left"/>
    </w:pPr>
    <w:rPr>
      <w:rFonts w:ascii="宋体" w:hAnsi="宋体" w:cs="宋体"/>
      <w:kern w:val="0"/>
      <w:sz w:val="24"/>
    </w:rPr>
  </w:style>
  <w:style w:type="paragraph" w:customStyle="1" w:styleId="Char10">
    <w:name w:val="Char1"/>
    <w:basedOn w:val="a"/>
    <w:qFormat/>
    <w:pPr>
      <w:widowControl/>
      <w:spacing w:line="240" w:lineRule="exact"/>
      <w:jc w:val="left"/>
    </w:pPr>
    <w:rPr>
      <w:rFonts w:ascii="宋体" w:hAnsi="宋体"/>
      <w:kern w:val="0"/>
      <w:sz w:val="20"/>
      <w:szCs w:val="20"/>
      <w:lang w:eastAsia="en-US"/>
    </w:rPr>
  </w:style>
  <w:style w:type="paragraph" w:customStyle="1" w:styleId="16">
    <w:name w:val="正文文本缩进1"/>
    <w:basedOn w:val="a"/>
    <w:qFormat/>
    <w:pPr>
      <w:spacing w:line="360" w:lineRule="auto"/>
      <w:ind w:firstLineChars="200" w:firstLine="480"/>
    </w:pPr>
    <w:rPr>
      <w:rFonts w:ascii="宋体"/>
      <w:sz w:val="24"/>
    </w:rPr>
  </w:style>
  <w:style w:type="paragraph" w:customStyle="1" w:styleId="2TimesNewRoman5020">
    <w:name w:val="样式 标题 2 + Times New Roman 四号 非加粗 段前: 5 磅 段后: 0 磅 行距: 固定值 20..."/>
    <w:basedOn w:val="2"/>
    <w:qFormat/>
    <w:pPr>
      <w:spacing w:before="100" w:line="400" w:lineRule="exact"/>
    </w:pPr>
    <w:rPr>
      <w:rFonts w:ascii="Times New Roman" w:eastAsia="宋体" w:hAnsi="Times New Roman" w:cs="宋体"/>
      <w:b w:val="0"/>
      <w:bCs w:val="0"/>
      <w:kern w:val="2"/>
      <w:sz w:val="28"/>
      <w:szCs w:val="20"/>
    </w:rPr>
  </w:style>
  <w:style w:type="character" w:customStyle="1" w:styleId="a6">
    <w:name w:val="文档结构图 字符"/>
    <w:basedOn w:val="a0"/>
    <w:link w:val="a5"/>
    <w:uiPriority w:val="99"/>
    <w:semiHidden/>
    <w:qFormat/>
    <w:rPr>
      <w:rFonts w:ascii="宋体" w:eastAsia="宋体" w:hAnsi="Times New Roman" w:cs="Times New Roman"/>
      <w:sz w:val="18"/>
      <w:szCs w:val="18"/>
    </w:rPr>
  </w:style>
  <w:style w:type="paragraph" w:customStyle="1" w:styleId="aff8">
    <w:name w:val="标书正文"/>
    <w:basedOn w:val="a"/>
    <w:qFormat/>
    <w:pPr>
      <w:adjustRightInd w:val="0"/>
      <w:snapToGrid w:val="0"/>
      <w:spacing w:line="360" w:lineRule="auto"/>
      <w:ind w:firstLineChars="200" w:firstLine="560"/>
      <w:jc w:val="left"/>
      <w:textAlignment w:val="baseline"/>
    </w:pPr>
    <w:rPr>
      <w:rFonts w:ascii="宋体" w:hAnsi="宋体"/>
      <w:sz w:val="28"/>
      <w:szCs w:val="28"/>
    </w:rPr>
  </w:style>
  <w:style w:type="character" w:customStyle="1" w:styleId="33">
    <w:name w:val="正文文本 3 字符"/>
    <w:basedOn w:val="a0"/>
    <w:link w:val="32"/>
    <w:uiPriority w:val="99"/>
    <w:semiHidden/>
    <w:qFormat/>
    <w:rPr>
      <w:rFonts w:ascii="Times New Roman" w:eastAsia="宋体" w:hAnsi="Times New Roman" w:cs="Times New Roman"/>
      <w:sz w:val="16"/>
      <w:szCs w:val="16"/>
    </w:rPr>
  </w:style>
  <w:style w:type="paragraph" w:customStyle="1" w:styleId="61">
    <w:name w:val="6'"/>
    <w:basedOn w:val="a"/>
    <w:qFormat/>
    <w:pPr>
      <w:autoSpaceDE w:val="0"/>
      <w:autoSpaceDN w:val="0"/>
      <w:adjustRightInd w:val="0"/>
      <w:snapToGrid w:val="0"/>
      <w:spacing w:line="320" w:lineRule="exact"/>
      <w:jc w:val="center"/>
      <w:textAlignment w:val="baseline"/>
    </w:pPr>
    <w:rPr>
      <w:spacing w:val="20"/>
      <w:kern w:val="28"/>
      <w:szCs w:val="20"/>
    </w:rPr>
  </w:style>
  <w:style w:type="paragraph" w:customStyle="1" w:styleId="Char20">
    <w:name w:val="Char2"/>
    <w:basedOn w:val="a"/>
    <w:qFormat/>
  </w:style>
  <w:style w:type="paragraph" w:styleId="aff9">
    <w:name w:val="List Paragraph"/>
    <w:basedOn w:val="a"/>
    <w:qFormat/>
    <w:pPr>
      <w:ind w:firstLineChars="200" w:firstLine="420"/>
    </w:pPr>
  </w:style>
  <w:style w:type="paragraph" w:customStyle="1" w:styleId="Style1">
    <w:name w:val="_Style 1"/>
    <w:basedOn w:val="a"/>
    <w:qFormat/>
    <w:pPr>
      <w:ind w:firstLineChars="200" w:firstLine="420"/>
    </w:pPr>
  </w:style>
  <w:style w:type="paragraph" w:customStyle="1" w:styleId="17">
    <w:name w:val="无间隔1"/>
    <w:basedOn w:val="a"/>
    <w:uiPriority w:val="1"/>
    <w:qFormat/>
    <w:pPr>
      <w:spacing w:line="400" w:lineRule="exact"/>
    </w:pPr>
    <w:rPr>
      <w:sz w:val="24"/>
    </w:rPr>
  </w:style>
  <w:style w:type="paragraph" w:customStyle="1" w:styleId="affa">
    <w:name w:val="段"/>
    <w:qFormat/>
    <w:pPr>
      <w:tabs>
        <w:tab w:val="center" w:pos="4201"/>
        <w:tab w:val="right" w:leader="dot" w:pos="9298"/>
      </w:tabs>
      <w:autoSpaceDE w:val="0"/>
      <w:autoSpaceDN w:val="0"/>
      <w:ind w:firstLineChars="200" w:firstLine="420"/>
      <w:jc w:val="both"/>
    </w:pPr>
    <w:rPr>
      <w:rFonts w:ascii="宋体"/>
      <w:sz w:val="21"/>
    </w:rPr>
  </w:style>
  <w:style w:type="character" w:customStyle="1" w:styleId="ac">
    <w:name w:val="正文文本缩进 字符"/>
    <w:basedOn w:val="a0"/>
    <w:link w:val="ab"/>
    <w:uiPriority w:val="99"/>
    <w:semiHidden/>
    <w:qFormat/>
    <w:rPr>
      <w:rFonts w:ascii="Times New Roman" w:eastAsia="宋体" w:hAnsi="Times New Roman" w:cs="Times New Roman"/>
      <w:szCs w:val="24"/>
    </w:rPr>
  </w:style>
  <w:style w:type="paragraph" w:customStyle="1" w:styleId="TOC10">
    <w:name w:val="TOC 标题1"/>
    <w:basedOn w:val="1"/>
    <w:next w:val="a"/>
    <w:qFormat/>
    <w:pPr>
      <w:widowControl/>
      <w:spacing w:before="480" w:line="276" w:lineRule="auto"/>
      <w:jc w:val="left"/>
      <w:outlineLvl w:val="9"/>
    </w:pPr>
    <w:rPr>
      <w:rFonts w:ascii="Cambria" w:hAnsi="Cambria"/>
      <w:color w:val="365F91"/>
      <w:kern w:val="0"/>
      <w:sz w:val="28"/>
      <w:szCs w:val="28"/>
    </w:rPr>
  </w:style>
  <w:style w:type="paragraph" w:customStyle="1" w:styleId="2timesnewroman50200">
    <w:name w:val="2timesnewroman5020"/>
    <w:basedOn w:val="a"/>
    <w:qFormat/>
    <w:pPr>
      <w:widowControl/>
      <w:spacing w:before="100" w:beforeAutospacing="1" w:after="100" w:afterAutospacing="1"/>
      <w:jc w:val="left"/>
    </w:pPr>
    <w:rPr>
      <w:rFonts w:ascii="宋体" w:hAnsi="宋体" w:cs="宋体"/>
      <w:kern w:val="0"/>
      <w:sz w:val="24"/>
    </w:rPr>
  </w:style>
  <w:style w:type="character" w:customStyle="1" w:styleId="ae">
    <w:name w:val="纯文本 字符"/>
    <w:basedOn w:val="a0"/>
    <w:link w:val="ad"/>
    <w:qFormat/>
    <w:rPr>
      <w:rFonts w:ascii="宋体" w:eastAsia="宋体" w:hAnsi="Courier New" w:cs="Times New Roman"/>
      <w:szCs w:val="20"/>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rPr>
  </w:style>
  <w:style w:type="paragraph" w:customStyle="1" w:styleId="24">
    <w:name w:val="样式2"/>
    <w:basedOn w:val="2"/>
    <w:qFormat/>
    <w:pPr>
      <w:spacing w:before="260" w:after="260" w:line="413" w:lineRule="auto"/>
    </w:pPr>
    <w:rPr>
      <w:rFonts w:ascii="华文中宋" w:eastAsia="宋体" w:hAnsi="华文中宋"/>
      <w:kern w:val="2"/>
      <w:szCs w:val="20"/>
    </w:rPr>
  </w:style>
  <w:style w:type="paragraph" w:customStyle="1" w:styleId="p15">
    <w:name w:val="p15"/>
    <w:basedOn w:val="a"/>
    <w:qFormat/>
    <w:pPr>
      <w:widowControl/>
      <w:spacing w:before="100" w:beforeAutospacing="1" w:after="100" w:afterAutospacing="1"/>
      <w:jc w:val="left"/>
    </w:pPr>
    <w:rPr>
      <w:rFonts w:ascii="宋体" w:hAnsi="宋体" w:cs="宋体"/>
      <w:kern w:val="0"/>
      <w:sz w:val="24"/>
    </w:rPr>
  </w:style>
  <w:style w:type="paragraph" w:customStyle="1" w:styleId="16620">
    <w:name w:val="样式 标题 1 + 黑体 三号 非加粗 居中 段前: 6 磅 段后: 6 磅 行距: 固定值 20 磅"/>
    <w:basedOn w:val="1"/>
    <w:qFormat/>
    <w:pPr>
      <w:spacing w:before="120" w:after="120" w:line="400" w:lineRule="exact"/>
    </w:pPr>
    <w:rPr>
      <w:rFonts w:ascii="黑体" w:eastAsia="黑体" w:hAnsi="黑体" w:cs="宋体"/>
      <w:b w:val="0"/>
      <w:bCs w:val="0"/>
      <w:sz w:val="32"/>
      <w:szCs w:val="20"/>
    </w:rPr>
  </w:style>
  <w:style w:type="paragraph" w:customStyle="1" w:styleId="affb">
    <w:name w:val="表格"/>
    <w:basedOn w:val="a"/>
    <w:qFormat/>
    <w:pPr>
      <w:jc w:val="center"/>
      <w:textAlignment w:val="center"/>
    </w:pPr>
    <w:rPr>
      <w:rFonts w:ascii="华文细黑" w:hAnsi="华文细黑"/>
      <w:kern w:val="0"/>
      <w:szCs w:val="20"/>
    </w:rPr>
  </w:style>
  <w:style w:type="paragraph" w:customStyle="1" w:styleId="xl28">
    <w:name w:val="xl28"/>
    <w:basedOn w:val="a"/>
    <w:qFormat/>
    <w:pPr>
      <w:widowControl/>
      <w:pBdr>
        <w:left w:val="single" w:sz="4" w:space="0" w:color="auto"/>
        <w:bottom w:val="single" w:sz="4" w:space="0" w:color="auto"/>
      </w:pBdr>
      <w:spacing w:before="100" w:beforeAutospacing="1" w:after="100" w:afterAutospacing="1"/>
      <w:jc w:val="center"/>
    </w:pPr>
    <w:rPr>
      <w:rFonts w:ascii="宋体" w:hAnsi="宋体"/>
      <w:kern w:val="0"/>
      <w:sz w:val="24"/>
      <w:szCs w:val="20"/>
    </w:rPr>
  </w:style>
  <w:style w:type="paragraph" w:customStyle="1" w:styleId="378020">
    <w:name w:val="样式 标题 3 + (中文) 黑体 小四 非加粗 段前: 7.8 磅 段后: 0 磅 行距: 固定值 20 磅"/>
    <w:basedOn w:val="3"/>
    <w:qFormat/>
    <w:pPr>
      <w:spacing w:before="0" w:after="0" w:line="400" w:lineRule="exact"/>
      <w:ind w:left="0"/>
    </w:pPr>
    <w:rPr>
      <w:rFonts w:eastAsia="黑体" w:cs="宋体"/>
      <w:b w:val="0"/>
      <w:bCs w:val="0"/>
      <w:kern w:val="2"/>
      <w:sz w:val="24"/>
      <w:szCs w:val="20"/>
    </w:rPr>
  </w:style>
  <w:style w:type="paragraph" w:customStyle="1" w:styleId="pa-13">
    <w:name w:val="pa-13"/>
    <w:basedOn w:val="a"/>
    <w:qFormat/>
    <w:pPr>
      <w:widowControl/>
      <w:spacing w:before="150" w:after="150"/>
      <w:jc w:val="left"/>
    </w:pPr>
    <w:rPr>
      <w:rFonts w:ascii="宋体" w:hAnsi="宋体" w:cs="宋体"/>
      <w:kern w:val="0"/>
      <w:sz w:val="24"/>
    </w:rPr>
  </w:style>
  <w:style w:type="paragraph" w:customStyle="1" w:styleId="Normal30">
    <w:name w:val="Normal_30"/>
    <w:qFormat/>
    <w:pPr>
      <w:spacing w:before="120" w:after="240"/>
      <w:jc w:val="both"/>
    </w:pPr>
    <w:rPr>
      <w:rFonts w:ascii="Calibri" w:eastAsia="Calibri" w:hAnsi="Calibri"/>
      <w:sz w:val="22"/>
      <w:szCs w:val="22"/>
      <w:lang w:val="ru-RU" w:eastAsia="en-US"/>
    </w:rPr>
  </w:style>
  <w:style w:type="paragraph" w:customStyle="1" w:styleId="TableParagraph">
    <w:name w:val="Table Paragraph"/>
    <w:basedOn w:val="a"/>
    <w:uiPriority w:val="1"/>
    <w:qFormat/>
  </w:style>
  <w:style w:type="paragraph" w:styleId="affc">
    <w:name w:val="Revision"/>
    <w:hidden/>
    <w:uiPriority w:val="99"/>
    <w:unhideWhenUsed/>
    <w:rsid w:val="00EC175A"/>
    <w:pPr>
      <w:spacing w:after="0" w:line="240" w:lineRule="auto"/>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footer" Target="footer1.xm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A4CE19-A4E2-46BE-9E3B-AEFA0EB1A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63</Pages>
  <Words>5327</Words>
  <Characters>30369</Characters>
  <Application>Microsoft Office Word</Application>
  <DocSecurity>0</DocSecurity>
  <Lines>253</Lines>
  <Paragraphs>71</Paragraphs>
  <ScaleCrop>false</ScaleCrop>
  <Company>HP</Company>
  <LinksUpToDate>false</LinksUpToDate>
  <CharactersWithSpaces>35625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好想你</cp:lastModifiedBy>
  <cp:revision>303</cp:revision>
  <cp:lastPrinted>2020-11-02T09:25:00Z</cp:lastPrinted>
  <dcterms:created xsi:type="dcterms:W3CDTF">2020-09-17T01:51:00Z</dcterms:created>
  <dcterms:modified xsi:type="dcterms:W3CDTF">2026-07-18T01:53:00Z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6405675A2DC945C09BED5257E9257CA8</vt:lpwstr>
  </property>
</Properties>
</file>